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B138A" w14:textId="77777777" w:rsidR="00665A4C" w:rsidRPr="00A7781A" w:rsidRDefault="00665A4C" w:rsidP="00665A4C"/>
    <w:p w14:paraId="160974D2" w14:textId="77777777" w:rsidR="00665A4C" w:rsidRDefault="00665A4C" w:rsidP="00665A4C">
      <w:pPr>
        <w:tabs>
          <w:tab w:val="left" w:pos="3735"/>
        </w:tabs>
        <w:jc w:val="center"/>
        <w:rPr>
          <w:rFonts w:ascii="Arial" w:hAnsi="Arial" w:cs="Arial"/>
          <w:sz w:val="32"/>
        </w:rPr>
      </w:pPr>
    </w:p>
    <w:tbl>
      <w:tblPr>
        <w:tblStyle w:val="TableGrid"/>
        <w:tblW w:w="0" w:type="auto"/>
        <w:tblInd w:w="1530" w:type="dxa"/>
        <w:tblLook w:val="04A0" w:firstRow="1" w:lastRow="0" w:firstColumn="1" w:lastColumn="0" w:noHBand="0" w:noVBand="1"/>
      </w:tblPr>
      <w:tblGrid>
        <w:gridCol w:w="5949"/>
      </w:tblGrid>
      <w:tr w:rsidR="00665A4C" w14:paraId="5C65C6D9" w14:textId="77777777" w:rsidTr="00C56B1D">
        <w:tc>
          <w:tcPr>
            <w:tcW w:w="5949" w:type="dxa"/>
            <w:shd w:val="clear" w:color="auto" w:fill="4F81BD" w:themeFill="accent1"/>
          </w:tcPr>
          <w:p w14:paraId="03D34E0C" w14:textId="77777777" w:rsidR="00665A4C" w:rsidRPr="002E0402" w:rsidRDefault="00665A4C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b/>
                <w:sz w:val="32"/>
              </w:rPr>
            </w:pPr>
            <w:r w:rsidRPr="002E0402">
              <w:rPr>
                <w:rFonts w:ascii="Arial" w:hAnsi="Arial" w:cs="Arial"/>
                <w:b/>
                <w:color w:val="FFFFFF" w:themeColor="background1"/>
                <w:sz w:val="32"/>
              </w:rPr>
              <w:t>Document Control Sheet</w:t>
            </w:r>
          </w:p>
        </w:tc>
      </w:tr>
    </w:tbl>
    <w:p w14:paraId="478A5E47" w14:textId="77777777" w:rsidR="00665A4C" w:rsidRDefault="00665A4C" w:rsidP="00665A4C">
      <w:pPr>
        <w:tabs>
          <w:tab w:val="left" w:pos="3735"/>
        </w:tabs>
      </w:pPr>
    </w:p>
    <w:p w14:paraId="224FB5C4" w14:textId="77777777" w:rsidR="00665A4C" w:rsidRDefault="00665A4C" w:rsidP="00665A4C">
      <w:pPr>
        <w:tabs>
          <w:tab w:val="left" w:pos="3735"/>
        </w:tabs>
      </w:pPr>
    </w:p>
    <w:tbl>
      <w:tblPr>
        <w:tblStyle w:val="TableGrid"/>
        <w:tblW w:w="0" w:type="auto"/>
        <w:tblInd w:w="1530" w:type="dxa"/>
        <w:tblLook w:val="04A0" w:firstRow="1" w:lastRow="0" w:firstColumn="1" w:lastColumn="0" w:noHBand="0" w:noVBand="1"/>
      </w:tblPr>
      <w:tblGrid>
        <w:gridCol w:w="3256"/>
        <w:gridCol w:w="2693"/>
      </w:tblGrid>
      <w:tr w:rsidR="00665A4C" w14:paraId="4E3BCED5" w14:textId="77777777" w:rsidTr="00C56B1D">
        <w:tc>
          <w:tcPr>
            <w:tcW w:w="3256" w:type="dxa"/>
            <w:shd w:val="clear" w:color="auto" w:fill="4F81BD" w:themeFill="accent1"/>
          </w:tcPr>
          <w:p w14:paraId="66FCF039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Document Reference</w:t>
            </w:r>
          </w:p>
        </w:tc>
        <w:tc>
          <w:tcPr>
            <w:tcW w:w="2693" w:type="dxa"/>
          </w:tcPr>
          <w:p w14:paraId="1098BA9D" w14:textId="77777777" w:rsidR="00665A4C" w:rsidRPr="007B0E1D" w:rsidRDefault="00665A4C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r w:rsidRPr="007B0E1D">
              <w:rPr>
                <w:rFonts w:ascii="Arial" w:hAnsi="Arial" w:cs="Arial"/>
                <w:color w:val="1F497D" w:themeColor="text2"/>
              </w:rPr>
              <w:t>DPD</w:t>
            </w:r>
            <w:r>
              <w:rPr>
                <w:rFonts w:ascii="Arial" w:hAnsi="Arial" w:cs="Arial"/>
                <w:color w:val="1F497D" w:themeColor="text2"/>
              </w:rPr>
              <w:t>pia</w:t>
            </w:r>
            <w:r w:rsidRPr="007B0E1D">
              <w:rPr>
                <w:rFonts w:ascii="Arial" w:hAnsi="Arial" w:cs="Arial"/>
                <w:color w:val="1F497D" w:themeColor="text2"/>
              </w:rPr>
              <w:t>001</w:t>
            </w:r>
          </w:p>
        </w:tc>
      </w:tr>
      <w:tr w:rsidR="00665A4C" w14:paraId="2F554872" w14:textId="77777777" w:rsidTr="00C56B1D">
        <w:tc>
          <w:tcPr>
            <w:tcW w:w="3256" w:type="dxa"/>
            <w:shd w:val="clear" w:color="auto" w:fill="4F81BD" w:themeFill="accent1"/>
          </w:tcPr>
          <w:p w14:paraId="677AAB40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Document Title</w:t>
            </w:r>
          </w:p>
        </w:tc>
        <w:tc>
          <w:tcPr>
            <w:tcW w:w="2693" w:type="dxa"/>
          </w:tcPr>
          <w:p w14:paraId="6808A956" w14:textId="77777777" w:rsidR="00665A4C" w:rsidRPr="007B0E1D" w:rsidRDefault="00665A4C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r w:rsidRPr="007B0E1D">
              <w:rPr>
                <w:rFonts w:ascii="Arial" w:hAnsi="Arial" w:cs="Arial"/>
                <w:color w:val="1F497D" w:themeColor="text2"/>
              </w:rPr>
              <w:t>Data Privacy Impact Assessment</w:t>
            </w:r>
          </w:p>
        </w:tc>
      </w:tr>
      <w:tr w:rsidR="00665A4C" w14:paraId="7166B5E6" w14:textId="77777777" w:rsidTr="00C56B1D">
        <w:tc>
          <w:tcPr>
            <w:tcW w:w="3256" w:type="dxa"/>
            <w:shd w:val="clear" w:color="auto" w:fill="4F81BD" w:themeFill="accent1"/>
          </w:tcPr>
          <w:p w14:paraId="75C90F15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Description</w:t>
            </w:r>
          </w:p>
        </w:tc>
        <w:tc>
          <w:tcPr>
            <w:tcW w:w="2693" w:type="dxa"/>
          </w:tcPr>
          <w:p w14:paraId="3D549862" w14:textId="77777777" w:rsidR="00665A4C" w:rsidRPr="007B0E1D" w:rsidRDefault="00665A4C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r w:rsidRPr="007B0E1D">
              <w:rPr>
                <w:rFonts w:ascii="Arial" w:hAnsi="Arial" w:cs="Arial"/>
                <w:color w:val="1F497D" w:themeColor="text2"/>
              </w:rPr>
              <w:t>Data Privacy Impact Assessment</w:t>
            </w:r>
          </w:p>
        </w:tc>
      </w:tr>
      <w:tr w:rsidR="00665A4C" w14:paraId="148A0B96" w14:textId="77777777" w:rsidTr="00C56B1D">
        <w:tc>
          <w:tcPr>
            <w:tcW w:w="3256" w:type="dxa"/>
            <w:shd w:val="clear" w:color="auto" w:fill="4F81BD" w:themeFill="accent1"/>
          </w:tcPr>
          <w:p w14:paraId="0C5D31A4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Version Number</w:t>
            </w:r>
          </w:p>
        </w:tc>
        <w:tc>
          <w:tcPr>
            <w:tcW w:w="2693" w:type="dxa"/>
          </w:tcPr>
          <w:p w14:paraId="6E46286F" w14:textId="77777777" w:rsidR="00665A4C" w:rsidRPr="007B0E1D" w:rsidRDefault="00665A4C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r w:rsidRPr="007B0E1D">
              <w:rPr>
                <w:rFonts w:ascii="Arial" w:hAnsi="Arial" w:cs="Arial"/>
                <w:color w:val="1F497D" w:themeColor="text2"/>
              </w:rPr>
              <w:t>V1.0</w:t>
            </w:r>
          </w:p>
        </w:tc>
      </w:tr>
      <w:tr w:rsidR="00665A4C" w14:paraId="19CDF847" w14:textId="77777777" w:rsidTr="00C56B1D">
        <w:tc>
          <w:tcPr>
            <w:tcW w:w="3256" w:type="dxa"/>
            <w:shd w:val="clear" w:color="auto" w:fill="4F81BD" w:themeFill="accent1"/>
          </w:tcPr>
          <w:p w14:paraId="0EEB2448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Version Date</w:t>
            </w:r>
          </w:p>
        </w:tc>
        <w:tc>
          <w:tcPr>
            <w:tcW w:w="2693" w:type="dxa"/>
          </w:tcPr>
          <w:p w14:paraId="6DDB86C4" w14:textId="77777777" w:rsidR="00665A4C" w:rsidRPr="007B0E1D" w:rsidRDefault="00665A4C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r w:rsidRPr="007B0E1D">
              <w:rPr>
                <w:rFonts w:ascii="Arial" w:hAnsi="Arial" w:cs="Arial"/>
                <w:color w:val="1F497D" w:themeColor="text2"/>
              </w:rPr>
              <w:t>20/08/2018</w:t>
            </w:r>
          </w:p>
        </w:tc>
      </w:tr>
      <w:tr w:rsidR="00665A4C" w14:paraId="0A9ACF58" w14:textId="77777777" w:rsidTr="00C56B1D">
        <w:tc>
          <w:tcPr>
            <w:tcW w:w="3256" w:type="dxa"/>
            <w:shd w:val="clear" w:color="auto" w:fill="4F81BD" w:themeFill="accent1"/>
          </w:tcPr>
          <w:p w14:paraId="0DBA8500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Last Review Date</w:t>
            </w:r>
          </w:p>
        </w:tc>
        <w:tc>
          <w:tcPr>
            <w:tcW w:w="2693" w:type="dxa"/>
          </w:tcPr>
          <w:p w14:paraId="478D163C" w14:textId="47BB24AC" w:rsidR="00665A4C" w:rsidRPr="007B0E1D" w:rsidRDefault="00A81AD6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ins w:id="0" w:author="Lauren Hicks" w:date="2026-05-12T10:30:00Z">
              <w:r>
                <w:rPr>
                  <w:rFonts w:ascii="Arial" w:hAnsi="Arial" w:cs="Arial"/>
                  <w:color w:val="1F497D" w:themeColor="text2"/>
                </w:rPr>
                <w:t>01</w:t>
              </w:r>
            </w:ins>
            <w:del w:id="1" w:author="Lauren Hicks" w:date="2026-05-12T10:30:00Z">
              <w:r w:rsidR="00665A4C" w:rsidDel="00703D46">
                <w:rPr>
                  <w:rFonts w:ascii="Arial" w:hAnsi="Arial" w:cs="Arial"/>
                  <w:color w:val="1F497D" w:themeColor="text2"/>
                </w:rPr>
                <w:delText>2</w:delText>
              </w:r>
              <w:r w:rsidR="003F5FD2" w:rsidDel="00703D46">
                <w:rPr>
                  <w:rFonts w:ascii="Arial" w:hAnsi="Arial" w:cs="Arial"/>
                  <w:color w:val="1F497D" w:themeColor="text2"/>
                </w:rPr>
                <w:delText>1</w:delText>
              </w:r>
            </w:del>
            <w:r w:rsidR="00665A4C">
              <w:rPr>
                <w:rFonts w:ascii="Arial" w:hAnsi="Arial" w:cs="Arial"/>
                <w:color w:val="1F497D" w:themeColor="text2"/>
              </w:rPr>
              <w:t>/0</w:t>
            </w:r>
            <w:ins w:id="2" w:author="Lauren Hicks" w:date="2026-05-12T10:30:00Z">
              <w:r w:rsidR="00703D46">
                <w:rPr>
                  <w:rFonts w:ascii="Arial" w:hAnsi="Arial" w:cs="Arial"/>
                  <w:color w:val="1F497D" w:themeColor="text2"/>
                </w:rPr>
                <w:t>5</w:t>
              </w:r>
            </w:ins>
            <w:del w:id="3" w:author="Lauren Hicks" w:date="2026-05-12T10:30:00Z">
              <w:r w:rsidR="003F5FD2" w:rsidDel="00703D46">
                <w:rPr>
                  <w:rFonts w:ascii="Arial" w:hAnsi="Arial" w:cs="Arial"/>
                  <w:color w:val="1F497D" w:themeColor="text2"/>
                </w:rPr>
                <w:delText>3</w:delText>
              </w:r>
            </w:del>
            <w:r w:rsidR="00665A4C">
              <w:rPr>
                <w:rFonts w:ascii="Arial" w:hAnsi="Arial" w:cs="Arial"/>
                <w:color w:val="1F497D" w:themeColor="text2"/>
              </w:rPr>
              <w:t>/202</w:t>
            </w:r>
            <w:ins w:id="4" w:author="Lauren Hicks" w:date="2026-05-12T10:22:00Z">
              <w:r w:rsidR="003C7169">
                <w:rPr>
                  <w:rFonts w:ascii="Arial" w:hAnsi="Arial" w:cs="Arial"/>
                  <w:color w:val="1F497D" w:themeColor="text2"/>
                </w:rPr>
                <w:t>6</w:t>
              </w:r>
            </w:ins>
            <w:del w:id="5" w:author="Lauren Hicks" w:date="2026-05-12T10:22:00Z">
              <w:r w:rsidR="003F5FD2" w:rsidDel="003C7169">
                <w:rPr>
                  <w:rFonts w:ascii="Arial" w:hAnsi="Arial" w:cs="Arial"/>
                  <w:color w:val="1F497D" w:themeColor="text2"/>
                </w:rPr>
                <w:delText>5</w:delText>
              </w:r>
            </w:del>
          </w:p>
        </w:tc>
      </w:tr>
      <w:tr w:rsidR="00665A4C" w14:paraId="26696ED4" w14:textId="77777777" w:rsidTr="00C56B1D">
        <w:tc>
          <w:tcPr>
            <w:tcW w:w="3256" w:type="dxa"/>
            <w:shd w:val="clear" w:color="auto" w:fill="4F81BD" w:themeFill="accent1"/>
          </w:tcPr>
          <w:p w14:paraId="70112ABF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Next Review</w:t>
            </w:r>
          </w:p>
        </w:tc>
        <w:tc>
          <w:tcPr>
            <w:tcW w:w="2693" w:type="dxa"/>
          </w:tcPr>
          <w:p w14:paraId="5DA1E20A" w14:textId="1279F49C" w:rsidR="00665A4C" w:rsidRPr="007B0E1D" w:rsidRDefault="00A81AD6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ins w:id="6" w:author="Lauren Hicks" w:date="2026-05-12T10:31:00Z">
              <w:r>
                <w:rPr>
                  <w:rFonts w:ascii="Arial" w:hAnsi="Arial" w:cs="Arial"/>
                  <w:color w:val="1F497D" w:themeColor="text2"/>
                </w:rPr>
                <w:t>01</w:t>
              </w:r>
            </w:ins>
            <w:del w:id="7" w:author="Lauren Hicks" w:date="2026-05-12T10:31:00Z">
              <w:r w:rsidR="00665A4C" w:rsidDel="00A81AD6">
                <w:rPr>
                  <w:rFonts w:ascii="Arial" w:hAnsi="Arial" w:cs="Arial"/>
                  <w:color w:val="1F497D" w:themeColor="text2"/>
                </w:rPr>
                <w:delText>2</w:delText>
              </w:r>
              <w:r w:rsidR="003F5FD2" w:rsidDel="00A81AD6">
                <w:rPr>
                  <w:rFonts w:ascii="Arial" w:hAnsi="Arial" w:cs="Arial"/>
                  <w:color w:val="1F497D" w:themeColor="text2"/>
                </w:rPr>
                <w:delText>1</w:delText>
              </w:r>
            </w:del>
            <w:r w:rsidR="00665A4C">
              <w:rPr>
                <w:rFonts w:ascii="Arial" w:hAnsi="Arial" w:cs="Arial"/>
                <w:color w:val="1F497D" w:themeColor="text2"/>
              </w:rPr>
              <w:t>/0</w:t>
            </w:r>
            <w:ins w:id="8" w:author="Lauren Hicks" w:date="2026-05-12T10:31:00Z">
              <w:r>
                <w:rPr>
                  <w:rFonts w:ascii="Arial" w:hAnsi="Arial" w:cs="Arial"/>
                  <w:color w:val="1F497D" w:themeColor="text2"/>
                </w:rPr>
                <w:t>5</w:t>
              </w:r>
            </w:ins>
            <w:del w:id="9" w:author="Lauren Hicks" w:date="2026-05-12T10:31:00Z">
              <w:r w:rsidR="003F5FD2" w:rsidDel="00A81AD6">
                <w:rPr>
                  <w:rFonts w:ascii="Arial" w:hAnsi="Arial" w:cs="Arial"/>
                  <w:color w:val="1F497D" w:themeColor="text2"/>
                </w:rPr>
                <w:delText>3</w:delText>
              </w:r>
            </w:del>
            <w:r w:rsidR="00665A4C">
              <w:rPr>
                <w:rFonts w:ascii="Arial" w:hAnsi="Arial" w:cs="Arial"/>
                <w:color w:val="1F497D" w:themeColor="text2"/>
              </w:rPr>
              <w:t>/202</w:t>
            </w:r>
            <w:ins w:id="10" w:author="Lauren Hicks" w:date="2026-05-12T10:22:00Z">
              <w:r w:rsidR="003C7169">
                <w:rPr>
                  <w:rFonts w:ascii="Arial" w:hAnsi="Arial" w:cs="Arial"/>
                  <w:color w:val="1F497D" w:themeColor="text2"/>
                </w:rPr>
                <w:t>7</w:t>
              </w:r>
            </w:ins>
            <w:del w:id="11" w:author="Lauren Hicks" w:date="2026-05-12T10:22:00Z">
              <w:r w:rsidR="003F5FD2" w:rsidDel="003C7169">
                <w:rPr>
                  <w:rFonts w:ascii="Arial" w:hAnsi="Arial" w:cs="Arial"/>
                  <w:color w:val="1F497D" w:themeColor="text2"/>
                </w:rPr>
                <w:delText>6</w:delText>
              </w:r>
            </w:del>
          </w:p>
        </w:tc>
      </w:tr>
      <w:tr w:rsidR="00665A4C" w14:paraId="04B29865" w14:textId="77777777" w:rsidTr="00C56B1D">
        <w:tc>
          <w:tcPr>
            <w:tcW w:w="3256" w:type="dxa"/>
            <w:shd w:val="clear" w:color="auto" w:fill="4F81BD" w:themeFill="accent1"/>
          </w:tcPr>
          <w:p w14:paraId="35CD82A6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>Reviewed By</w:t>
            </w:r>
          </w:p>
        </w:tc>
        <w:tc>
          <w:tcPr>
            <w:tcW w:w="2693" w:type="dxa"/>
          </w:tcPr>
          <w:p w14:paraId="2819E6A9" w14:textId="767FEEE6" w:rsidR="00665A4C" w:rsidRPr="007B0E1D" w:rsidRDefault="00BB752E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  <w:r>
              <w:rPr>
                <w:rFonts w:ascii="Arial" w:hAnsi="Arial" w:cs="Arial"/>
                <w:color w:val="1F497D" w:themeColor="text2"/>
              </w:rPr>
              <w:t>LG</w:t>
            </w:r>
          </w:p>
        </w:tc>
      </w:tr>
      <w:tr w:rsidR="00665A4C" w14:paraId="34C8157D" w14:textId="77777777" w:rsidTr="00C56B1D">
        <w:tc>
          <w:tcPr>
            <w:tcW w:w="3256" w:type="dxa"/>
            <w:shd w:val="clear" w:color="auto" w:fill="4F81BD" w:themeFill="accent1"/>
          </w:tcPr>
          <w:p w14:paraId="528D1A9B" w14:textId="77777777" w:rsidR="00665A4C" w:rsidRPr="00A7781A" w:rsidRDefault="00665A4C" w:rsidP="00C56B1D">
            <w:pPr>
              <w:tabs>
                <w:tab w:val="left" w:pos="3735"/>
              </w:tabs>
              <w:rPr>
                <w:rFonts w:ascii="Arial" w:hAnsi="Arial" w:cs="Arial"/>
                <w:b/>
                <w:color w:val="FFFFFF" w:themeColor="background1"/>
              </w:rPr>
            </w:pPr>
            <w:r w:rsidRPr="00A7781A">
              <w:rPr>
                <w:rFonts w:ascii="Arial" w:hAnsi="Arial" w:cs="Arial"/>
                <w:b/>
                <w:color w:val="FFFFFF" w:themeColor="background1"/>
              </w:rPr>
              <w:t xml:space="preserve">Document History </w:t>
            </w:r>
          </w:p>
        </w:tc>
        <w:tc>
          <w:tcPr>
            <w:tcW w:w="2693" w:type="dxa"/>
          </w:tcPr>
          <w:p w14:paraId="0A4283D4" w14:textId="77777777" w:rsidR="00665A4C" w:rsidRPr="007B0E1D" w:rsidRDefault="00665A4C" w:rsidP="00C56B1D">
            <w:pPr>
              <w:tabs>
                <w:tab w:val="left" w:pos="3735"/>
              </w:tabs>
              <w:jc w:val="center"/>
              <w:rPr>
                <w:rFonts w:ascii="Arial" w:hAnsi="Arial" w:cs="Arial"/>
                <w:color w:val="1F497D" w:themeColor="text2"/>
              </w:rPr>
            </w:pPr>
          </w:p>
        </w:tc>
      </w:tr>
    </w:tbl>
    <w:p w14:paraId="7AED1C19" w14:textId="77777777" w:rsidR="00665A4C" w:rsidRPr="00A7781A" w:rsidRDefault="00665A4C" w:rsidP="00665A4C">
      <w:pPr>
        <w:tabs>
          <w:tab w:val="left" w:pos="3735"/>
        </w:tabs>
      </w:pPr>
      <w:r>
        <w:tab/>
      </w:r>
    </w:p>
    <w:p w14:paraId="317688ED" w14:textId="77777777" w:rsidR="00CC7217" w:rsidRDefault="00CC7217" w:rsidP="00665A4C"/>
    <w:p w14:paraId="2DE026FE" w14:textId="77777777" w:rsidR="00665A4C" w:rsidRDefault="00665A4C" w:rsidP="00665A4C"/>
    <w:p w14:paraId="5AE2B413" w14:textId="77777777" w:rsidR="00665A4C" w:rsidRDefault="00665A4C" w:rsidP="00665A4C"/>
    <w:p w14:paraId="4B79E534" w14:textId="77777777" w:rsidR="00665A4C" w:rsidRDefault="00665A4C" w:rsidP="00665A4C"/>
    <w:p w14:paraId="1E4792CA" w14:textId="77777777" w:rsidR="00665A4C" w:rsidRDefault="00665A4C" w:rsidP="00665A4C"/>
    <w:p w14:paraId="66789960" w14:textId="77777777" w:rsidR="00665A4C" w:rsidRDefault="00665A4C" w:rsidP="00665A4C"/>
    <w:p w14:paraId="267CE9EB" w14:textId="77777777" w:rsidR="00665A4C" w:rsidRDefault="00665A4C" w:rsidP="00665A4C"/>
    <w:p w14:paraId="6199D049" w14:textId="77777777" w:rsidR="00665A4C" w:rsidRDefault="00665A4C" w:rsidP="00665A4C"/>
    <w:p w14:paraId="5B4BAA60" w14:textId="77777777" w:rsidR="00665A4C" w:rsidRDefault="00665A4C" w:rsidP="00665A4C"/>
    <w:p w14:paraId="641573A7" w14:textId="77777777" w:rsidR="00665A4C" w:rsidRDefault="00665A4C" w:rsidP="00665A4C"/>
    <w:p w14:paraId="52EEB4AD" w14:textId="77777777" w:rsidR="00665A4C" w:rsidRDefault="00665A4C" w:rsidP="00665A4C"/>
    <w:p w14:paraId="5DF0739C" w14:textId="77777777" w:rsidR="00665A4C" w:rsidRDefault="00665A4C" w:rsidP="00665A4C"/>
    <w:p w14:paraId="6B859109" w14:textId="77777777" w:rsidR="00665A4C" w:rsidRDefault="00665A4C" w:rsidP="00665A4C"/>
    <w:p w14:paraId="455ABA04" w14:textId="77777777" w:rsidR="00665A4C" w:rsidRDefault="00665A4C" w:rsidP="00665A4C"/>
    <w:p w14:paraId="25B7479B" w14:textId="77777777" w:rsidR="00665A4C" w:rsidRDefault="00665A4C" w:rsidP="00665A4C"/>
    <w:p w14:paraId="3646D430" w14:textId="77777777" w:rsidR="00665A4C" w:rsidRDefault="00665A4C" w:rsidP="00665A4C"/>
    <w:p w14:paraId="7B8A28D9" w14:textId="77777777" w:rsidR="00665A4C" w:rsidRDefault="00665A4C" w:rsidP="00665A4C"/>
    <w:p w14:paraId="1411BB8A" w14:textId="77777777" w:rsidR="00665A4C" w:rsidRDefault="00665A4C" w:rsidP="00665A4C"/>
    <w:p w14:paraId="48B0C1D4" w14:textId="77777777" w:rsidR="00665A4C" w:rsidRDefault="00665A4C" w:rsidP="00665A4C"/>
    <w:p w14:paraId="2791EF76" w14:textId="77777777" w:rsidR="00665A4C" w:rsidRDefault="00665A4C" w:rsidP="00665A4C"/>
    <w:p w14:paraId="193E310E" w14:textId="77777777" w:rsidR="00665A4C" w:rsidRDefault="00665A4C" w:rsidP="00665A4C"/>
    <w:p w14:paraId="6EF9A1E5" w14:textId="77777777" w:rsidR="00665A4C" w:rsidRDefault="00665A4C" w:rsidP="00665A4C"/>
    <w:p w14:paraId="094999C2" w14:textId="77777777" w:rsidR="00665A4C" w:rsidRDefault="00665A4C" w:rsidP="00665A4C"/>
    <w:p w14:paraId="71FE6F78" w14:textId="77777777" w:rsidR="00665A4C" w:rsidRDefault="00665A4C" w:rsidP="00665A4C"/>
    <w:p w14:paraId="35CBD7DC" w14:textId="77777777" w:rsidR="00665A4C" w:rsidRDefault="00665A4C" w:rsidP="00665A4C"/>
    <w:p w14:paraId="6C22E06E" w14:textId="77777777" w:rsidR="00665A4C" w:rsidRDefault="00665A4C" w:rsidP="00665A4C"/>
    <w:p w14:paraId="1B99ECF1" w14:textId="77777777" w:rsidR="00665A4C" w:rsidRDefault="00665A4C" w:rsidP="00665A4C"/>
    <w:p w14:paraId="1FBAA223" w14:textId="77777777" w:rsidR="00665A4C" w:rsidRDefault="00665A4C" w:rsidP="00665A4C"/>
    <w:p w14:paraId="2E6B65A9" w14:textId="77777777" w:rsidR="00665A4C" w:rsidRDefault="00665A4C" w:rsidP="00665A4C"/>
    <w:p w14:paraId="37019270" w14:textId="77777777" w:rsidR="00665A4C" w:rsidRDefault="00665A4C" w:rsidP="00665A4C"/>
    <w:p w14:paraId="2241455B" w14:textId="77777777" w:rsidR="00665A4C" w:rsidRDefault="00665A4C" w:rsidP="00665A4C"/>
    <w:p w14:paraId="6DC63782" w14:textId="77777777" w:rsidR="00665A4C" w:rsidRDefault="00665A4C" w:rsidP="00665A4C"/>
    <w:p w14:paraId="54129DA0" w14:textId="77777777" w:rsidR="00665A4C" w:rsidRPr="0076274B" w:rsidRDefault="00665A4C" w:rsidP="00665A4C">
      <w:pPr>
        <w:rPr>
          <w:rFonts w:ascii="Arial" w:hAnsi="Arial" w:cs="Arial"/>
          <w:sz w:val="22"/>
          <w:szCs w:val="22"/>
          <w:rPrChange w:id="12" w:author="Lauren Hicks" w:date="2026-05-11T11:12:00Z">
            <w:rPr/>
          </w:rPrChange>
        </w:rPr>
      </w:pPr>
    </w:p>
    <w:p w14:paraId="688AD511" w14:textId="77777777" w:rsidR="00665A4C" w:rsidRPr="0076274B" w:rsidRDefault="00665A4C" w:rsidP="00665A4C">
      <w:pPr>
        <w:ind w:left="1440" w:firstLine="720"/>
        <w:rPr>
          <w:rFonts w:ascii="Arial" w:eastAsia="Calibri" w:hAnsi="Arial" w:cs="Arial"/>
          <w:color w:val="636466"/>
          <w:sz w:val="22"/>
          <w:szCs w:val="22"/>
          <w:u w:val="single"/>
          <w:lang w:eastAsia="en-US"/>
          <w:rPrChange w:id="13" w:author="Lauren Hicks" w:date="2026-05-11T11:12:00Z">
            <w:rPr>
              <w:rFonts w:ascii="Arial" w:eastAsia="Calibri" w:hAnsi="Arial" w:cs="Arial"/>
              <w:b/>
              <w:color w:val="636466"/>
              <w:sz w:val="28"/>
              <w:u w:val="single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4F81BD" w:themeColor="accent1"/>
          <w:sz w:val="22"/>
          <w:szCs w:val="22"/>
          <w:lang w:eastAsia="en-US"/>
          <w:rPrChange w:id="14" w:author="Lauren Hicks" w:date="2026-05-11T11:12:00Z">
            <w:rPr>
              <w:rFonts w:ascii="Arial" w:eastAsia="Calibri" w:hAnsi="Arial" w:cs="Arial"/>
              <w:b/>
              <w:color w:val="4F81BD" w:themeColor="accent1"/>
              <w:sz w:val="28"/>
              <w:lang w:eastAsia="en-US"/>
            </w:rPr>
          </w:rPrChange>
        </w:rPr>
        <w:t>Data Privacy Impact Assessments</w:t>
      </w:r>
    </w:p>
    <w:p w14:paraId="311CD075" w14:textId="77777777" w:rsidR="00665A4C" w:rsidRPr="0076274B" w:rsidRDefault="00665A4C" w:rsidP="00665A4C">
      <w:pPr>
        <w:spacing w:after="160" w:line="259" w:lineRule="auto"/>
        <w:jc w:val="both"/>
        <w:rPr>
          <w:rFonts w:ascii="Arial" w:eastAsia="Calibri" w:hAnsi="Arial" w:cs="Arial"/>
          <w:color w:val="4F81BD" w:themeColor="accent1"/>
          <w:sz w:val="22"/>
          <w:szCs w:val="22"/>
          <w:lang w:eastAsia="en-US"/>
          <w:rPrChange w:id="15" w:author="Lauren Hicks" w:date="2026-05-11T11:12:00Z">
            <w:rPr>
              <w:rFonts w:ascii="Arial" w:eastAsia="Calibri" w:hAnsi="Arial" w:cs="Arial"/>
              <w:b/>
              <w:color w:val="4F81BD" w:themeColor="accent1"/>
              <w:lang w:eastAsia="en-US"/>
            </w:rPr>
          </w:rPrChange>
        </w:rPr>
      </w:pPr>
    </w:p>
    <w:p w14:paraId="3975E5D5" w14:textId="77777777" w:rsidR="00665A4C" w:rsidRPr="0076274B" w:rsidRDefault="00665A4C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16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17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All areas of new or existing risk should have a Data Privacy Impact Assessment and you should complete these as part of your compliance with the Data Protection Act.</w:t>
      </w:r>
    </w:p>
    <w:p w14:paraId="7AFEE13C" w14:textId="77777777" w:rsidR="00665A4C" w:rsidRPr="0076274B" w:rsidRDefault="00665A4C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18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19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Processing that is likely to result in risk includes (but is not limited to):</w:t>
      </w:r>
    </w:p>
    <w:p w14:paraId="1F13B83B" w14:textId="77777777" w:rsidR="00665A4C" w:rsidRPr="0076274B" w:rsidRDefault="00665A4C" w:rsidP="00665A4C">
      <w:pPr>
        <w:numPr>
          <w:ilvl w:val="0"/>
          <w:numId w:val="28"/>
        </w:numPr>
        <w:spacing w:after="160" w:line="259" w:lineRule="auto"/>
        <w:contextualSpacing/>
        <w:rPr>
          <w:rFonts w:ascii="Arial" w:eastAsia="Calibri" w:hAnsi="Arial" w:cs="Arial"/>
          <w:color w:val="636466"/>
          <w:sz w:val="22"/>
          <w:szCs w:val="22"/>
          <w:lang w:eastAsia="en-US"/>
          <w:rPrChange w:id="20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21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Systematic and extensive processing activities, including profiling and where decisions have legal effects, or similarly significant effects, on individuals.</w:t>
      </w:r>
    </w:p>
    <w:p w14:paraId="528F659B" w14:textId="77777777" w:rsidR="00665A4C" w:rsidRPr="0076274B" w:rsidRDefault="00665A4C" w:rsidP="00665A4C">
      <w:pPr>
        <w:numPr>
          <w:ilvl w:val="0"/>
          <w:numId w:val="28"/>
        </w:numPr>
        <w:spacing w:after="160" w:line="259" w:lineRule="auto"/>
        <w:contextualSpacing/>
        <w:rPr>
          <w:rFonts w:ascii="Arial" w:eastAsia="Calibri" w:hAnsi="Arial" w:cs="Arial"/>
          <w:color w:val="636466"/>
          <w:sz w:val="22"/>
          <w:szCs w:val="22"/>
          <w:lang w:eastAsia="en-US"/>
          <w:rPrChange w:id="22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23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Large-scale processing of special categories of data or personal data relating to criminal convictions or offences.</w:t>
      </w:r>
    </w:p>
    <w:p w14:paraId="6239D1A9" w14:textId="77777777" w:rsidR="00665A4C" w:rsidRPr="0076274B" w:rsidRDefault="00665A4C" w:rsidP="00665A4C">
      <w:pPr>
        <w:numPr>
          <w:ilvl w:val="0"/>
          <w:numId w:val="28"/>
        </w:numPr>
        <w:spacing w:after="160" w:line="259" w:lineRule="auto"/>
        <w:contextualSpacing/>
        <w:rPr>
          <w:rFonts w:ascii="Arial" w:eastAsia="Calibri" w:hAnsi="Arial" w:cs="Arial"/>
          <w:color w:val="636466"/>
          <w:sz w:val="22"/>
          <w:szCs w:val="22"/>
          <w:lang w:eastAsia="en-US"/>
          <w:rPrChange w:id="24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25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Large-scale, systematic monitoring of public areas (such as CCTV)</w:t>
      </w:r>
    </w:p>
    <w:p w14:paraId="5F2D1EE1" w14:textId="77777777" w:rsidR="00665A4C" w:rsidRPr="0076274B" w:rsidRDefault="00665A4C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26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</w:p>
    <w:p w14:paraId="61067973" w14:textId="77777777" w:rsidR="00665A4C" w:rsidRPr="0076274B" w:rsidRDefault="00665A4C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27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28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For example, you might do this where you've considered implementing a new web monitoring system in the classroom or sharing data outside the school.</w:t>
      </w:r>
    </w:p>
    <w:p w14:paraId="506E1734" w14:textId="77777777" w:rsidR="00665A4C" w:rsidRPr="0076274B" w:rsidRDefault="00665A4C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29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30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A DPIA should be reviewed regularly and remains a live document. If a data breach should occur the original DPIA should be reviewed and updated.</w:t>
      </w:r>
    </w:p>
    <w:p w14:paraId="2A7D0B58" w14:textId="77777777" w:rsidR="00665A4C" w:rsidRPr="0076274B" w:rsidRDefault="00665A4C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31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32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Where it isn't clear whether a DPIA is required, we recommend completing one, as it is a useful tool to help comply with data protection legislation.</w:t>
      </w:r>
    </w:p>
    <w:p w14:paraId="1A290690" w14:textId="77777777" w:rsidR="00665A4C" w:rsidRPr="0076274B" w:rsidRDefault="00665A4C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33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34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 xml:space="preserve">A DPIA should be carried out </w:t>
      </w: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35" w:author="Lauren Hicks" w:date="2026-05-11T11:12:00Z">
            <w:rPr>
              <w:rFonts w:ascii="Arial" w:eastAsia="Calibri" w:hAnsi="Arial" w:cs="Arial"/>
              <w:b/>
              <w:bCs/>
              <w:color w:val="636466"/>
              <w:lang w:eastAsia="en-US"/>
            </w:rPr>
          </w:rPrChange>
        </w:rPr>
        <w:t>prior</w:t>
      </w: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36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 xml:space="preserve"> to the data being processed.</w:t>
      </w:r>
    </w:p>
    <w:p w14:paraId="32ED82C1" w14:textId="77777777" w:rsidR="00665A4C" w:rsidRPr="0076274B" w:rsidRDefault="00665A4C" w:rsidP="00665A4C">
      <w:pPr>
        <w:numPr>
          <w:ilvl w:val="0"/>
          <w:numId w:val="29"/>
        </w:numPr>
        <w:spacing w:after="160" w:line="259" w:lineRule="auto"/>
        <w:contextualSpacing/>
        <w:rPr>
          <w:rFonts w:ascii="Arial" w:eastAsia="Calibri" w:hAnsi="Arial" w:cs="Arial"/>
          <w:color w:val="636466"/>
          <w:sz w:val="22"/>
          <w:szCs w:val="22"/>
          <w:lang w:eastAsia="en-US"/>
          <w:rPrChange w:id="37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38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The HT is responsible for ensuring that the DPIA is carried out, although someone else inside or outside the school may do it.</w:t>
      </w:r>
    </w:p>
    <w:p w14:paraId="5CBDE1AE" w14:textId="77777777" w:rsidR="00665A4C" w:rsidRPr="0076274B" w:rsidRDefault="00665A4C" w:rsidP="00665A4C">
      <w:pPr>
        <w:numPr>
          <w:ilvl w:val="0"/>
          <w:numId w:val="29"/>
        </w:numPr>
        <w:spacing w:after="160" w:line="259" w:lineRule="auto"/>
        <w:contextualSpacing/>
        <w:rPr>
          <w:rFonts w:ascii="Arial" w:eastAsia="Calibri" w:hAnsi="Arial" w:cs="Arial"/>
          <w:color w:val="636466"/>
          <w:sz w:val="22"/>
          <w:szCs w:val="22"/>
          <w:lang w:eastAsia="en-US"/>
          <w:rPrChange w:id="39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40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The school must seek the advice of the data protection officer. This advice, and the decisions taken by the controller, should be documented within the DPIA.</w:t>
      </w:r>
    </w:p>
    <w:p w14:paraId="7B87B98F" w14:textId="77777777" w:rsidR="00665A4C" w:rsidRPr="0076274B" w:rsidRDefault="00665A4C" w:rsidP="00665A4C">
      <w:pPr>
        <w:numPr>
          <w:ilvl w:val="0"/>
          <w:numId w:val="29"/>
        </w:numPr>
        <w:spacing w:after="160" w:line="259" w:lineRule="auto"/>
        <w:contextualSpacing/>
        <w:rPr>
          <w:rFonts w:ascii="Arial" w:eastAsia="Calibri" w:hAnsi="Arial" w:cs="Arial"/>
          <w:color w:val="636466"/>
          <w:sz w:val="22"/>
          <w:szCs w:val="22"/>
          <w:lang w:eastAsia="en-US"/>
          <w:rPrChange w:id="41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42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The school must seek the views of data subjects or their representatives, where appropriate.</w:t>
      </w:r>
    </w:p>
    <w:p w14:paraId="20E68BA0" w14:textId="77777777" w:rsidR="00665A4C" w:rsidRPr="0076274B" w:rsidRDefault="00665A4C" w:rsidP="00665A4C">
      <w:pPr>
        <w:pStyle w:val="ListParagraph"/>
        <w:numPr>
          <w:ilvl w:val="0"/>
          <w:numId w:val="29"/>
        </w:num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43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44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>While there is no legal requirement to publish a DPIA, the controller can choose to do so.</w:t>
      </w:r>
    </w:p>
    <w:p w14:paraId="47874986" w14:textId="77777777" w:rsidR="00665A4C" w:rsidRPr="0076274B" w:rsidRDefault="00665A4C" w:rsidP="00665A4C">
      <w:pPr>
        <w:rPr>
          <w:rFonts w:ascii="Arial" w:eastAsia="Calibri" w:hAnsi="Arial" w:cs="Arial"/>
          <w:color w:val="636466"/>
          <w:sz w:val="22"/>
          <w:szCs w:val="22"/>
          <w:lang w:eastAsia="en-US"/>
          <w:rPrChange w:id="45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  <w:tblPrChange w:id="46" w:author="Tracey Sayer" w:date="2026-05-13T11:49:00Z">
          <w:tblPr>
            <w:tblStyle w:val="TableGrid"/>
            <w:tblW w:w="0" w:type="auto"/>
            <w:tblLook w:val="04A0" w:firstRow="1" w:lastRow="0" w:firstColumn="1" w:lastColumn="0" w:noHBand="0" w:noVBand="1"/>
          </w:tblPr>
        </w:tblPrChange>
      </w:tblPr>
      <w:tblGrid>
        <w:gridCol w:w="1696"/>
        <w:gridCol w:w="8789"/>
        <w:tblGridChange w:id="47">
          <w:tblGrid>
            <w:gridCol w:w="1400"/>
            <w:gridCol w:w="8182"/>
            <w:gridCol w:w="154"/>
          </w:tblGrid>
        </w:tblGridChange>
      </w:tblGrid>
      <w:tr w:rsidR="00665A4C" w:rsidRPr="0076274B" w14:paraId="5B4F1F2F" w14:textId="77777777" w:rsidTr="00383A2D">
        <w:tc>
          <w:tcPr>
            <w:tcW w:w="1696" w:type="dxa"/>
            <w:tcPrChange w:id="48" w:author="Tracey Sayer" w:date="2026-05-13T11:49:00Z">
              <w:tcPr>
                <w:tcW w:w="5102" w:type="dxa"/>
              </w:tcPr>
            </w:tcPrChange>
          </w:tcPr>
          <w:p w14:paraId="2C1C6FB3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49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50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Will individuals provide information about themselves?</w:t>
            </w:r>
          </w:p>
          <w:p w14:paraId="59F5ED95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51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4AA858E0" w14:textId="117E15A6" w:rsidR="00665A4C" w:rsidRPr="0076274B" w:rsidRDefault="008A40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52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ins w:id="53" w:author="Lauren Hicks" w:date="2026-05-11T10:08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54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</w:r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55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</w:r>
            </w:ins>
            <w:ins w:id="56" w:author="Lauren Hicks" w:date="2026-05-11T10:09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57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</w:r>
            </w:ins>
            <w:r w:rsidR="00665A4C"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58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Will this be stored electronically?</w:t>
            </w:r>
          </w:p>
          <w:p w14:paraId="37666ADC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59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6F1E3975" w14:textId="1EE45982" w:rsidR="00665A4C" w:rsidRPr="0076274B" w:rsidRDefault="008A40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60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ins w:id="61" w:author="Lauren Hicks" w:date="2026-05-11T10:09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62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</w:r>
            </w:ins>
            <w:r w:rsidR="00665A4C"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63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Will this be stored manually?</w:t>
            </w:r>
          </w:p>
          <w:p w14:paraId="758F3EE7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64" w:author="Lauren Hicks" w:date="2026-05-11T11:12:00Z">
                  <w:rPr>
                    <w:rFonts w:ascii="Arial" w:hAnsi="Arial" w:cs="Arial"/>
                    <w:b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65" w:author="Tracey Sayer" w:date="2026-05-13T11:49:00Z">
              <w:tcPr>
                <w:tcW w:w="4527" w:type="dxa"/>
                <w:gridSpan w:val="2"/>
              </w:tcPr>
            </w:tcPrChange>
          </w:tcPr>
          <w:p w14:paraId="5B7064C0" w14:textId="15497EDC" w:rsidR="00665A4C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66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del w:id="67" w:author="Lauren Hicks" w:date="2026-05-11T10:06:00Z">
              <w:r w:rsidRPr="0076274B" w:rsidDel="008A40B9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68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delText>Yes</w:delText>
              </w:r>
            </w:del>
            <w:ins w:id="69" w:author="Lauren Hicks" w:date="2026-05-11T10:06:00Z">
              <w:r w:rsidR="008A40B9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7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No, The CCTV will be automatically recording. Individuals will be made aware of the processing through signs being on display nearby cameras</w:t>
              </w:r>
            </w:ins>
            <w:ins w:id="71" w:author="Lauren Hicks" w:date="2026-05-11T10:07:00Z">
              <w:r w:rsidR="008A40B9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72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. </w:t>
              </w:r>
            </w:ins>
          </w:p>
          <w:p w14:paraId="01D613E3" w14:textId="5473F87E" w:rsidR="009417B9" w:rsidRPr="0076274B" w:rsidDel="00DB313C" w:rsidRDefault="008A40B9" w:rsidP="00DB313C">
            <w:pPr>
              <w:rPr>
                <w:del w:id="73" w:author="Tracey Sayer" w:date="2026-05-13T11:35:00Z"/>
                <w:rFonts w:ascii="Arial" w:hAnsi="Arial" w:cs="Arial"/>
                <w:color w:val="636466"/>
                <w:sz w:val="22"/>
                <w:szCs w:val="22"/>
                <w:lang w:eastAsia="en-US"/>
                <w:rPrChange w:id="74" w:author="Lauren Hicks" w:date="2026-05-11T11:12:00Z">
                  <w:rPr>
                    <w:del w:id="75" w:author="Tracey Sayer" w:date="2026-05-13T11:35:00Z"/>
                    <w:rFonts w:ascii="Arial" w:hAnsi="Arial" w:cs="Arial"/>
                    <w:color w:val="636466"/>
                    <w:lang w:eastAsia="en-US"/>
                  </w:rPr>
                </w:rPrChange>
              </w:rPr>
              <w:pPrChange w:id="76" w:author="Tracey Sayer" w:date="2026-05-13T11:35:00Z">
                <w:pPr/>
              </w:pPrChange>
            </w:pPr>
            <w:ins w:id="77" w:author="Lauren Hicks" w:date="2026-05-11T10:07:00Z">
              <w:del w:id="78" w:author="Tracey Sayer" w:date="2026-05-13T11:48:00Z">
                <w:r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79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 </w:delText>
                </w:r>
              </w:del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8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The signs are located</w:t>
              </w:r>
            </w:ins>
            <w:ins w:id="81" w:author="Tracey Sayer" w:date="2026-05-13T11:35:00Z">
              <w:r w:rsidR="00DB313C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</w:rPr>
                <w:t xml:space="preserve"> at the school entrance, by the school reception</w:t>
              </w:r>
            </w:ins>
            <w:ins w:id="82" w:author="Lauren Hicks" w:date="2026-05-11T10:07:00Z">
              <w:del w:id="83" w:author="Tracey Sayer" w:date="2026-05-13T11:35:00Z">
                <w:r w:rsidRPr="0076274B" w:rsidDel="00DB313C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84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 [insert </w:delText>
                </w:r>
                <w:commentRangeStart w:id="85"/>
                <w:r w:rsidRPr="0076274B" w:rsidDel="00DB313C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86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>location</w:delText>
                </w:r>
              </w:del>
            </w:ins>
            <w:commentRangeEnd w:id="85"/>
            <w:ins w:id="87" w:author="Lauren Hicks" w:date="2026-05-11T10:08:00Z">
              <w:del w:id="88" w:author="Tracey Sayer" w:date="2026-05-13T11:35:00Z">
                <w:r w:rsidRPr="0076274B" w:rsidDel="00DB313C">
                  <w:rPr>
                    <w:rStyle w:val="CommentReference"/>
                    <w:rFonts w:ascii="Arial" w:hAnsi="Arial" w:cs="Arial"/>
                    <w:sz w:val="22"/>
                    <w:szCs w:val="22"/>
                    <w:rPrChange w:id="89" w:author="Lauren Hicks" w:date="2026-05-11T11:12:00Z">
                      <w:rPr>
                        <w:rStyle w:val="CommentReference"/>
                      </w:rPr>
                    </w:rPrChange>
                  </w:rPr>
                  <w:commentReference w:id="85"/>
                </w:r>
              </w:del>
            </w:ins>
            <w:ins w:id="90" w:author="Lauren Hicks" w:date="2026-05-11T10:07:00Z">
              <w:del w:id="91" w:author="Tracey Sayer" w:date="2026-05-13T11:35:00Z">
                <w:r w:rsidRPr="0076274B" w:rsidDel="00DB313C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92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 ]</w:delText>
                </w:r>
              </w:del>
            </w:ins>
          </w:p>
          <w:p w14:paraId="0CC5A1CB" w14:textId="454B269C" w:rsidR="009417B9" w:rsidRPr="0076274B" w:rsidDel="00DB313C" w:rsidRDefault="009417B9" w:rsidP="00DB313C">
            <w:pPr>
              <w:rPr>
                <w:del w:id="93" w:author="Tracey Sayer" w:date="2026-05-13T11:35:00Z"/>
                <w:rFonts w:ascii="Arial" w:hAnsi="Arial" w:cs="Arial"/>
                <w:color w:val="636466"/>
                <w:sz w:val="22"/>
                <w:szCs w:val="22"/>
                <w:lang w:eastAsia="en-US"/>
                <w:rPrChange w:id="94" w:author="Lauren Hicks" w:date="2026-05-11T11:12:00Z">
                  <w:rPr>
                    <w:del w:id="95" w:author="Tracey Sayer" w:date="2026-05-13T11:35:00Z"/>
                    <w:rFonts w:ascii="Arial" w:hAnsi="Arial" w:cs="Arial"/>
                    <w:color w:val="636466"/>
                    <w:lang w:eastAsia="en-US"/>
                  </w:rPr>
                </w:rPrChange>
              </w:rPr>
              <w:pPrChange w:id="96" w:author="Tracey Sayer" w:date="2026-05-13T11:35:00Z">
                <w:pPr/>
              </w:pPrChange>
            </w:pPr>
          </w:p>
          <w:p w14:paraId="58D94BFE" w14:textId="0A38BA04" w:rsidR="008A40B9" w:rsidRPr="0076274B" w:rsidRDefault="009417B9" w:rsidP="00DB313C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97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pPrChange w:id="98" w:author="Tracey Sayer" w:date="2026-05-13T11:35:00Z">
                <w:pPr/>
              </w:pPrChange>
            </w:pPr>
            <w:del w:id="99" w:author="Tracey Sayer" w:date="2026-05-13T11:35:00Z">
              <w:r w:rsidRPr="0076274B" w:rsidDel="00DB313C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0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delText>Yes</w:delText>
              </w:r>
            </w:del>
            <w:ins w:id="101" w:author="Lauren Hicks" w:date="2026-05-11T11:07:00Z">
              <w:del w:id="102" w:author="Tracey Sayer" w:date="2026-05-13T11:35:00Z">
                <w:r w:rsidR="0076274B" w:rsidRPr="0076274B" w:rsidDel="00DB313C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03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>Yes</w:delText>
                </w:r>
              </w:del>
              <w:r w:rsidR="0076274B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04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,</w:t>
              </w:r>
            </w:ins>
            <w:ins w:id="105" w:author="Tracey Sayer" w:date="2026-05-13T11:35:00Z">
              <w:r w:rsidR="00DB313C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</w:rPr>
                <w:t xml:space="preserve"> by the entrance to the main playground and by the field date.</w:t>
              </w:r>
            </w:ins>
            <w:ins w:id="106" w:author="Lauren Hicks" w:date="2026-05-11T10:08:00Z">
              <w:r w:rsidR="008A40B9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07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The CCTV will be stored on the CCTV system which can be accessed from </w:t>
              </w:r>
            </w:ins>
            <w:ins w:id="108" w:author="Tracey Sayer" w:date="2026-05-13T11:48:00Z">
              <w:r w:rsidR="002A64A4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</w:rPr>
                <w:t xml:space="preserve">the school office </w:t>
              </w:r>
            </w:ins>
            <w:ins w:id="109" w:author="Lauren Hicks" w:date="2026-05-11T10:08:00Z">
              <w:del w:id="110" w:author="Tracey Sayer" w:date="2026-05-13T11:48:00Z">
                <w:r w:rsidR="008A40B9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11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[insert </w:delText>
                </w:r>
              </w:del>
            </w:ins>
            <w:ins w:id="112" w:author="Lauren Hicks" w:date="2026-05-11T10:14:00Z">
              <w:del w:id="113" w:author="Tracey Sayer" w:date="2026-05-13T11:48:00Z">
                <w:r w:rsidR="00186DE3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14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>location]</w:delText>
                </w:r>
              </w:del>
            </w:ins>
            <w:ins w:id="115" w:author="Lauren Hicks" w:date="2026-05-11T10:08:00Z">
              <w:del w:id="116" w:author="Tracey Sayer" w:date="2026-05-13T11:48:00Z">
                <w:r w:rsidR="008A40B9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17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 </w:delText>
                </w:r>
              </w:del>
            </w:ins>
            <w:ins w:id="118" w:author="Lauren Hicks" w:date="2026-05-11T10:13:00Z">
              <w:r w:rsidR="008A40B9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19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which has</w:t>
              </w:r>
            </w:ins>
            <w:ins w:id="120" w:author="Tracey Sayer" w:date="2026-05-13T11:48:00Z">
              <w:r w:rsidR="002A64A4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</w:rPr>
                <w:t xml:space="preserve"> password protection.</w:t>
              </w:r>
            </w:ins>
            <w:ins w:id="121" w:author="Lauren Hicks" w:date="2026-05-11T10:13:00Z">
              <w:del w:id="122" w:author="Tracey Sayer" w:date="2026-05-13T11:48:00Z">
                <w:r w:rsidR="008A40B9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23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 [Insert </w:delText>
                </w:r>
              </w:del>
            </w:ins>
            <w:ins w:id="124" w:author="Lauren Hicks" w:date="2026-05-11T10:14:00Z">
              <w:del w:id="125" w:author="Tracey Sayer" w:date="2026-05-13T11:48:00Z">
                <w:r w:rsidR="00186DE3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26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>Protections</w:delText>
                </w:r>
              </w:del>
            </w:ins>
            <w:ins w:id="127" w:author="Lauren Hicks" w:date="2026-05-11T10:13:00Z">
              <w:del w:id="128" w:author="Tracey Sayer" w:date="2026-05-13T11:48:00Z">
                <w:r w:rsidR="008A40B9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29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 </w:delText>
                </w:r>
              </w:del>
            </w:ins>
            <w:ins w:id="130" w:author="Lauren Hicks" w:date="2026-05-11T10:14:00Z">
              <w:del w:id="131" w:author="Tracey Sayer" w:date="2026-05-13T11:48:00Z">
                <w:r w:rsidR="00186DE3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32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>e.g.</w:delText>
                </w:r>
              </w:del>
            </w:ins>
            <w:ins w:id="133" w:author="Lauren Hicks" w:date="2026-05-11T10:13:00Z">
              <w:del w:id="134" w:author="Tracey Sayer" w:date="2026-05-13T11:48:00Z">
                <w:r w:rsidR="008A40B9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35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 xml:space="preserve"> Password </w:delText>
                </w:r>
              </w:del>
            </w:ins>
            <w:ins w:id="136" w:author="Lauren Hicks" w:date="2026-05-11T10:14:00Z">
              <w:del w:id="137" w:author="Tracey Sayer" w:date="2026-05-13T11:48:00Z">
                <w:r w:rsidR="00186DE3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38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>protection, encryption</w:delText>
                </w:r>
              </w:del>
            </w:ins>
            <w:ins w:id="139" w:author="Lauren Hicks" w:date="2026-05-11T10:13:00Z">
              <w:del w:id="140" w:author="Tracey Sayer" w:date="2026-05-13T11:48:00Z">
                <w:r w:rsidR="008A40B9" w:rsidRPr="0076274B" w:rsidDel="002A64A4">
                  <w:rPr>
                    <w:rFonts w:ascii="Arial" w:hAnsi="Arial" w:cs="Arial"/>
                    <w:color w:val="636466"/>
                    <w:sz w:val="22"/>
                    <w:szCs w:val="22"/>
                    <w:lang w:eastAsia="en-US"/>
                    <w:rPrChange w:id="141" w:author="Lauren Hicks" w:date="2026-05-11T11:12:00Z">
                      <w:rPr>
                        <w:rFonts w:ascii="Arial" w:hAnsi="Arial" w:cs="Arial"/>
                        <w:color w:val="636466"/>
                        <w:lang w:eastAsia="en-US"/>
                      </w:rPr>
                    </w:rPrChange>
                  </w:rPr>
                  <w:delText>]</w:delText>
                </w:r>
              </w:del>
            </w:ins>
          </w:p>
          <w:p w14:paraId="479EA256" w14:textId="77777777" w:rsidR="009417B9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42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136D186F" w14:textId="03936DBE" w:rsidR="009417B9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43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del w:id="144" w:author="Lauren Hicks" w:date="2026-05-11T11:07:00Z">
              <w:r w:rsidRPr="0076274B" w:rsidDel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45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delText>No</w:delText>
              </w:r>
            </w:del>
            <w:ins w:id="146" w:author="Lauren Hicks" w:date="2026-05-11T11:07:00Z">
              <w:r w:rsidR="0076274B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47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No,</w:t>
              </w:r>
            </w:ins>
            <w:ins w:id="148" w:author="Lauren Hicks" w:date="2026-05-11T10:09:00Z">
              <w:r w:rsidR="008A40B9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49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the data will not be stored manually.</w:t>
              </w:r>
            </w:ins>
          </w:p>
        </w:tc>
      </w:tr>
      <w:tr w:rsidR="00665A4C" w:rsidRPr="0076274B" w14:paraId="7EB0EA15" w14:textId="77777777" w:rsidTr="00383A2D">
        <w:tc>
          <w:tcPr>
            <w:tcW w:w="1696" w:type="dxa"/>
            <w:tcPrChange w:id="150" w:author="Tracey Sayer" w:date="2026-05-13T11:49:00Z">
              <w:tcPr>
                <w:tcW w:w="5102" w:type="dxa"/>
              </w:tcPr>
            </w:tcPrChange>
          </w:tcPr>
          <w:p w14:paraId="056C2525" w14:textId="6C9913EF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51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52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What is the reason for holding this data?</w:t>
            </w:r>
          </w:p>
          <w:p w14:paraId="20D9B278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53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5AA057A5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154" w:author="Lauren Hicks" w:date="2026-05-11T11:12:00Z">
                  <w:rPr>
                    <w:rFonts w:ascii="Arial" w:hAnsi="Arial" w:cs="Arial"/>
                    <w:b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155" w:author="Tracey Sayer" w:date="2026-05-13T11:49:00Z">
              <w:tcPr>
                <w:tcW w:w="4527" w:type="dxa"/>
                <w:gridSpan w:val="2"/>
              </w:tcPr>
            </w:tcPrChange>
          </w:tcPr>
          <w:p w14:paraId="16462EF7" w14:textId="77777777" w:rsidR="00186DE3" w:rsidRPr="0076274B" w:rsidRDefault="008A40B9" w:rsidP="00C56B1D">
            <w:pPr>
              <w:rPr>
                <w:ins w:id="156" w:author="Lauren Hicks" w:date="2026-05-11T10:17:00Z"/>
                <w:rFonts w:ascii="Arial" w:hAnsi="Arial" w:cs="Arial"/>
                <w:color w:val="636466"/>
                <w:sz w:val="22"/>
                <w:szCs w:val="22"/>
                <w:lang w:eastAsia="en-US"/>
                <w:rPrChange w:id="157" w:author="Lauren Hicks" w:date="2026-05-11T11:12:00Z">
                  <w:rPr>
                    <w:ins w:id="158" w:author="Lauren Hicks" w:date="2026-05-11T10:17:00Z"/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ins w:id="159" w:author="Lauren Hicks" w:date="2026-05-11T10:09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6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To monitor and protect staff members, visitors, </w:t>
              </w:r>
            </w:ins>
            <w:ins w:id="161" w:author="Lauren Hicks" w:date="2026-05-11T10:15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62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children, parents and contractors</w:t>
              </w:r>
            </w:ins>
            <w:ins w:id="163" w:author="Lauren Hicks" w:date="2026-05-11T10:17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64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. </w:t>
              </w:r>
            </w:ins>
          </w:p>
          <w:p w14:paraId="2ACE2F07" w14:textId="77777777" w:rsidR="00186DE3" w:rsidRPr="0076274B" w:rsidRDefault="00186DE3" w:rsidP="00C56B1D">
            <w:pPr>
              <w:rPr>
                <w:ins w:id="165" w:author="Lauren Hicks" w:date="2026-05-11T10:17:00Z"/>
                <w:rFonts w:ascii="Arial" w:hAnsi="Arial" w:cs="Arial"/>
                <w:color w:val="636466"/>
                <w:sz w:val="22"/>
                <w:szCs w:val="22"/>
                <w:lang w:eastAsia="en-US"/>
                <w:rPrChange w:id="166" w:author="Lauren Hicks" w:date="2026-05-11T11:12:00Z">
                  <w:rPr>
                    <w:ins w:id="167" w:author="Lauren Hicks" w:date="2026-05-11T10:17:00Z"/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7374659B" w14:textId="7ABD457E" w:rsidR="00186DE3" w:rsidRPr="0076274B" w:rsidRDefault="00186DE3" w:rsidP="00C56B1D">
            <w:pPr>
              <w:rPr>
                <w:ins w:id="168" w:author="Lauren Hicks" w:date="2026-05-11T10:17:00Z"/>
                <w:rFonts w:ascii="Arial" w:hAnsi="Arial" w:cs="Arial"/>
                <w:color w:val="636466"/>
                <w:sz w:val="22"/>
                <w:szCs w:val="22"/>
                <w:lang w:eastAsia="en-US"/>
                <w:rPrChange w:id="169" w:author="Lauren Hicks" w:date="2026-05-11T11:12:00Z">
                  <w:rPr>
                    <w:ins w:id="170" w:author="Lauren Hicks" w:date="2026-05-11T10:17:00Z"/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ins w:id="171" w:author="Lauren Hicks" w:date="2026-05-11T10:17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72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To provide a safe and secure environment </w:t>
              </w:r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73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  <w:t>To prevent loss and/ or damage to the building and/or assets.</w:t>
              </w:r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74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  <w:t>To assist in the preven</w:t>
              </w:r>
            </w:ins>
            <w:ins w:id="175" w:author="Lauren Hicks" w:date="2026-05-11T10:18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76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tion</w:t>
              </w:r>
            </w:ins>
            <w:ins w:id="177" w:author="Lauren Hicks" w:date="2026-05-11T10:17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78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and det</w:t>
              </w:r>
            </w:ins>
            <w:ins w:id="179" w:author="Lauren Hicks" w:date="2026-05-11T10:18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8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ection of crime.</w:t>
              </w:r>
            </w:ins>
          </w:p>
          <w:p w14:paraId="7BCBB602" w14:textId="51B51407" w:rsidR="00665A4C" w:rsidRPr="0076274B" w:rsidRDefault="009417B9" w:rsidP="00C56B1D">
            <w:pPr>
              <w:rPr>
                <w:ins w:id="181" w:author="Lauren Hicks" w:date="2026-05-11T10:17:00Z"/>
                <w:rFonts w:ascii="Arial" w:hAnsi="Arial" w:cs="Arial"/>
                <w:color w:val="636466"/>
                <w:sz w:val="22"/>
                <w:szCs w:val="22"/>
                <w:lang w:eastAsia="en-US"/>
                <w:rPrChange w:id="182" w:author="Lauren Hicks" w:date="2026-05-11T11:12:00Z">
                  <w:rPr>
                    <w:ins w:id="183" w:author="Lauren Hicks" w:date="2026-05-11T10:17:00Z"/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del w:id="184" w:author="Lauren Hicks" w:date="2026-05-11T10:17:00Z">
              <w:r w:rsidRPr="0076274B" w:rsidDel="00186DE3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85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delText>Reveal who have been visitors on site</w:delText>
              </w:r>
            </w:del>
          </w:p>
          <w:p w14:paraId="544F3BAB" w14:textId="426CDC9A" w:rsidR="00186DE3" w:rsidRPr="0076274B" w:rsidRDefault="00186DE3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86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1507C1F5" w14:textId="77777777" w:rsidTr="00383A2D">
        <w:tc>
          <w:tcPr>
            <w:tcW w:w="1696" w:type="dxa"/>
            <w:tcPrChange w:id="187" w:author="Tracey Sayer" w:date="2026-05-13T11:49:00Z">
              <w:tcPr>
                <w:tcW w:w="5102" w:type="dxa"/>
              </w:tcPr>
            </w:tcPrChange>
          </w:tcPr>
          <w:p w14:paraId="64111519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88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89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Will you make decisions or take actions from this data?</w:t>
            </w:r>
          </w:p>
          <w:p w14:paraId="7E634874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90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41DF8B51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91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92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Consider and detail some of the impacts should this data be incorrect, lost or stolen.</w:t>
            </w:r>
          </w:p>
          <w:p w14:paraId="37F081F6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93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194" w:author="Tracey Sayer" w:date="2026-05-13T11:49:00Z">
              <w:tcPr>
                <w:tcW w:w="4527" w:type="dxa"/>
                <w:gridSpan w:val="2"/>
              </w:tcPr>
            </w:tcPrChange>
          </w:tcPr>
          <w:p w14:paraId="6415F843" w14:textId="4ECC523D" w:rsidR="00665A4C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195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del w:id="196" w:author="Lauren Hicks" w:date="2026-05-11T10:18:00Z">
              <w:r w:rsidRPr="0076274B" w:rsidDel="00186DE3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97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delText>No</w:delText>
              </w:r>
            </w:del>
            <w:ins w:id="198" w:author="Lauren Hicks" w:date="2026-05-11T10:18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199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Yes. If an incident was to occur and was shown on CCTV, this may be disclosable to the police or as pa</w:t>
              </w:r>
            </w:ins>
            <w:ins w:id="200" w:author="Lauren Hicks" w:date="2026-05-11T10:19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01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rt of a Subject Access Request. </w:t>
              </w:r>
            </w:ins>
            <w:ins w:id="202" w:author="Lauren Hicks" w:date="2026-05-11T10:21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03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</w:r>
            </w:ins>
            <w:ins w:id="204" w:author="Lauren Hicks" w:date="2026-05-11T10:22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05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Data could be lost or stolen if the CCTV system is compromised</w:t>
              </w:r>
            </w:ins>
            <w:ins w:id="206" w:author="Lauren Hicks" w:date="2026-05-11T10:23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07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.</w:t>
              </w:r>
            </w:ins>
          </w:p>
          <w:p w14:paraId="39E219B4" w14:textId="77777777" w:rsidR="009417B9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08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3200CF6E" w14:textId="77777777" w:rsidR="009417B9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09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64227BE9" w14:textId="77777777" w:rsidR="009417B9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10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20B6848C" w14:textId="3A017FE2" w:rsidR="009417B9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11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del w:id="212" w:author="Lauren Hicks" w:date="2026-05-11T10:23:00Z">
              <w:r w:rsidRPr="0076274B" w:rsidDel="00186DE3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13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delText>Reveal who have been visitors on site, potentially contractors working on site and parents</w:delText>
              </w:r>
            </w:del>
          </w:p>
        </w:tc>
      </w:tr>
      <w:tr w:rsidR="00665A4C" w:rsidRPr="0076274B" w14:paraId="50C376A0" w14:textId="77777777" w:rsidTr="00383A2D">
        <w:tc>
          <w:tcPr>
            <w:tcW w:w="1696" w:type="dxa"/>
            <w:tcPrChange w:id="214" w:author="Tracey Sayer" w:date="2026-05-13T11:49:00Z">
              <w:tcPr>
                <w:tcW w:w="5102" w:type="dxa"/>
              </w:tcPr>
            </w:tcPrChange>
          </w:tcPr>
          <w:p w14:paraId="65A89856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15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16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Will the project involve the collection of new information that you have not previously held?</w:t>
            </w:r>
          </w:p>
          <w:p w14:paraId="0FE90E43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17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218" w:author="Tracey Sayer" w:date="2026-05-13T11:49:00Z">
              <w:tcPr>
                <w:tcW w:w="4527" w:type="dxa"/>
                <w:gridSpan w:val="2"/>
              </w:tcPr>
            </w:tcPrChange>
          </w:tcPr>
          <w:p w14:paraId="63FFB7A6" w14:textId="1A27B7BE" w:rsidR="0070680D" w:rsidRPr="0076274B" w:rsidRDefault="009417B9" w:rsidP="0070680D">
            <w:pPr>
              <w:rPr>
                <w:ins w:id="219" w:author="Lauren Hicks" w:date="2026-05-11T10:25:00Z"/>
                <w:rFonts w:ascii="Arial" w:eastAsia="MS Mincho" w:hAnsi="Arial" w:cs="Arial"/>
                <w:sz w:val="22"/>
                <w:szCs w:val="22"/>
                <w:lang w:eastAsia="en-US"/>
                <w:rPrChange w:id="220" w:author="Lauren Hicks" w:date="2026-05-11T11:12:00Z">
                  <w:rPr>
                    <w:ins w:id="221" w:author="Lauren Hicks" w:date="2026-05-11T10:25:00Z"/>
                    <w:rFonts w:ascii="Arial" w:eastAsia="MS Mincho" w:hAnsi="Arial" w:cs="Arial"/>
                    <w:sz w:val="20"/>
                    <w:szCs w:val="20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22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Yes</w:t>
            </w:r>
            <w:ins w:id="223" w:author="Lauren Hicks" w:date="2026-05-11T10:23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24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</w:t>
              </w:r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25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  <w:t xml:space="preserve">This is a new project and are implementing four cameras that will cover the school grounds. </w:t>
              </w:r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26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  <w:t>The CCTV</w:t>
              </w:r>
            </w:ins>
            <w:ins w:id="227" w:author="Lauren Hicks" w:date="2026-05-11T10:24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28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cameras will cover the following areas-</w:t>
              </w:r>
            </w:ins>
            <w:ins w:id="229" w:author="Lauren Hicks" w:date="2026-05-11T10:25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3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</w:r>
              <w:r w:rsidR="0070680D" w:rsidRPr="0076274B">
                <w:rPr>
                  <w:rFonts w:ascii="Arial" w:eastAsia="MS Mincho" w:hAnsi="Arial" w:cs="Arial"/>
                  <w:sz w:val="22"/>
                  <w:szCs w:val="22"/>
                  <w:lang w:eastAsia="en-US"/>
                  <w:rPrChange w:id="231" w:author="Lauren Hicks" w:date="2026-05-11T11:12:00Z">
                    <w:rPr>
                      <w:rFonts w:ascii="Arial" w:eastAsia="MS Mincho" w:hAnsi="Arial" w:cs="Arial"/>
                      <w:sz w:val="20"/>
                      <w:szCs w:val="20"/>
                      <w:lang w:eastAsia="en-US"/>
                    </w:rPr>
                  </w:rPrChange>
                </w:rPr>
                <w:br/>
                <w:t>Outside the door to the school reception</w:t>
              </w:r>
            </w:ins>
          </w:p>
          <w:p w14:paraId="643548EC" w14:textId="193147DF" w:rsidR="0070680D" w:rsidRPr="0076274B" w:rsidRDefault="0070680D">
            <w:pPr>
              <w:spacing w:after="120"/>
              <w:rPr>
                <w:ins w:id="232" w:author="Lauren Hicks" w:date="2026-05-11T10:25:00Z"/>
                <w:rFonts w:ascii="Arial" w:eastAsia="MS Mincho" w:hAnsi="Arial" w:cs="Arial"/>
                <w:sz w:val="22"/>
                <w:szCs w:val="22"/>
                <w:lang w:eastAsia="en-US"/>
                <w:rPrChange w:id="233" w:author="Lauren Hicks" w:date="2026-05-11T11:12:00Z">
                  <w:rPr>
                    <w:ins w:id="234" w:author="Lauren Hicks" w:date="2026-05-11T10:25:00Z"/>
                    <w:rFonts w:ascii="Arial" w:eastAsia="MS Mincho" w:hAnsi="Arial" w:cs="Arial"/>
                    <w:sz w:val="20"/>
                    <w:szCs w:val="20"/>
                    <w:lang w:eastAsia="en-US"/>
                  </w:rPr>
                </w:rPrChange>
              </w:rPr>
              <w:pPrChange w:id="235" w:author="Lauren Hicks" w:date="2026-05-11T10:26:00Z">
                <w:pPr>
                  <w:spacing w:after="120"/>
                  <w:ind w:left="596" w:hanging="170"/>
                </w:pPr>
              </w:pPrChange>
            </w:pPr>
            <w:ins w:id="236" w:author="Lauren Hicks" w:date="2026-05-11T10:25:00Z">
              <w:r w:rsidRPr="0076274B">
                <w:rPr>
                  <w:rFonts w:ascii="Arial" w:eastAsia="MS Mincho" w:hAnsi="Arial" w:cs="Arial"/>
                  <w:sz w:val="22"/>
                  <w:szCs w:val="22"/>
                  <w:lang w:eastAsia="en-US"/>
                  <w:rPrChange w:id="237" w:author="Lauren Hicks" w:date="2026-05-11T11:12:00Z">
                    <w:rPr>
                      <w:rFonts w:ascii="Arial" w:eastAsia="MS Mincho" w:hAnsi="Arial" w:cs="Arial"/>
                      <w:sz w:val="20"/>
                      <w:szCs w:val="20"/>
                      <w:lang w:eastAsia="en-US"/>
                    </w:rPr>
                  </w:rPrChange>
                </w:rPr>
                <w:t>On the apex roof overlooking the main school entrance</w:t>
              </w:r>
            </w:ins>
          </w:p>
          <w:p w14:paraId="6B3B7BF8" w14:textId="77777777" w:rsidR="0070680D" w:rsidRPr="0076274B" w:rsidRDefault="0070680D">
            <w:pPr>
              <w:spacing w:after="120"/>
              <w:ind w:left="170" w:hanging="170"/>
              <w:rPr>
                <w:ins w:id="238" w:author="Lauren Hicks" w:date="2026-05-11T10:25:00Z"/>
                <w:rFonts w:ascii="Arial" w:eastAsia="MS Mincho" w:hAnsi="Arial" w:cs="Arial"/>
                <w:sz w:val="22"/>
                <w:szCs w:val="22"/>
                <w:lang w:eastAsia="en-US"/>
                <w:rPrChange w:id="239" w:author="Lauren Hicks" w:date="2026-05-11T11:12:00Z">
                  <w:rPr>
                    <w:ins w:id="240" w:author="Lauren Hicks" w:date="2026-05-11T10:25:00Z"/>
                    <w:rFonts w:ascii="Arial" w:eastAsia="MS Mincho" w:hAnsi="Arial" w:cs="Arial"/>
                    <w:sz w:val="20"/>
                    <w:szCs w:val="20"/>
                    <w:lang w:eastAsia="en-US"/>
                  </w:rPr>
                </w:rPrChange>
              </w:rPr>
              <w:pPrChange w:id="241" w:author="Lauren Hicks" w:date="2026-05-11T10:26:00Z">
                <w:pPr>
                  <w:spacing w:after="120"/>
                  <w:ind w:left="596" w:hanging="170"/>
                </w:pPr>
              </w:pPrChange>
            </w:pPr>
            <w:ins w:id="242" w:author="Lauren Hicks" w:date="2026-05-11T10:25:00Z">
              <w:r w:rsidRPr="0076274B">
                <w:rPr>
                  <w:rFonts w:ascii="Arial" w:eastAsia="MS Mincho" w:hAnsi="Arial" w:cs="Arial"/>
                  <w:sz w:val="22"/>
                  <w:szCs w:val="22"/>
                  <w:lang w:eastAsia="en-US"/>
                  <w:rPrChange w:id="243" w:author="Lauren Hicks" w:date="2026-05-11T11:12:00Z">
                    <w:rPr>
                      <w:rFonts w:ascii="Arial" w:eastAsia="MS Mincho" w:hAnsi="Arial" w:cs="Arial"/>
                      <w:sz w:val="20"/>
                      <w:szCs w:val="20"/>
                      <w:lang w:eastAsia="en-US"/>
                    </w:rPr>
                  </w:rPrChange>
                </w:rPr>
                <w:t>On the school hall overlooking the main entrance to the playground</w:t>
              </w:r>
            </w:ins>
          </w:p>
          <w:p w14:paraId="7AD4CCD8" w14:textId="640FCB0F" w:rsidR="00665A4C" w:rsidRPr="0076274B" w:rsidRDefault="0070680D" w:rsidP="0070680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44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ins w:id="245" w:author="Lauren Hicks" w:date="2026-05-11T10:25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246" w:author="Lauren Hicks" w:date="2026-05-11T11:12:00Z">
                    <w:rPr>
                      <w:lang w:eastAsia="en-US"/>
                    </w:rPr>
                  </w:rPrChange>
                </w:rPr>
                <w:t>On the school hall overlooking the field gate which leads to a public footpath.</w:t>
              </w:r>
            </w:ins>
            <w:ins w:id="247" w:author="Lauren Hicks" w:date="2026-05-11T10:24:00Z">
              <w:r w:rsidR="00186DE3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248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</w:r>
            </w:ins>
          </w:p>
        </w:tc>
      </w:tr>
      <w:tr w:rsidR="00665A4C" w:rsidRPr="0076274B" w14:paraId="7FF77D9B" w14:textId="77777777" w:rsidTr="00383A2D">
        <w:tc>
          <w:tcPr>
            <w:tcW w:w="1696" w:type="dxa"/>
            <w:tcPrChange w:id="249" w:author="Tracey Sayer" w:date="2026-05-13T11:49:00Z">
              <w:tcPr>
                <w:tcW w:w="5102" w:type="dxa"/>
              </w:tcPr>
            </w:tcPrChange>
          </w:tcPr>
          <w:p w14:paraId="75AAB136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50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51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Will the information be shared or disclosed to individuals who do not currently have access to this?</w:t>
            </w:r>
          </w:p>
          <w:p w14:paraId="305D63B2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52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09C67FE8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53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54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  <w:t xml:space="preserve">Note: An example of this is where you buy in a service such as milk for the children and you share details with the provider.  </w:t>
            </w:r>
          </w:p>
          <w:p w14:paraId="1F258B66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55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256" w:author="Tracey Sayer" w:date="2026-05-13T11:49:00Z">
              <w:tcPr>
                <w:tcW w:w="4527" w:type="dxa"/>
                <w:gridSpan w:val="2"/>
              </w:tcPr>
            </w:tcPrChange>
          </w:tcPr>
          <w:p w14:paraId="7E6190A8" w14:textId="072D7B87" w:rsidR="00665A4C" w:rsidRPr="0076274B" w:rsidRDefault="008C2163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257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eastAsia="Calibri" w:hAnsi="Arial" w:cs="Arial"/>
                <w:noProof/>
                <w:color w:val="636466"/>
                <w:sz w:val="22"/>
                <w:szCs w:val="22"/>
                <w:rPrChange w:id="258" w:author="Lauren Hicks" w:date="2026-05-11T11:12:00Z">
                  <w:rPr>
                    <w:rFonts w:ascii="Arial" w:eastAsia="Calibri" w:hAnsi="Arial" w:cs="Arial"/>
                    <w:noProof/>
                    <w:color w:val="636466"/>
                  </w:rPr>
                </w:rPrChange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1841274" wp14:editId="552728ED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279400</wp:posOffset>
                      </wp:positionV>
                      <wp:extent cx="6469380" cy="3562350"/>
                      <wp:effectExtent l="0" t="0" r="26670" b="19050"/>
                      <wp:wrapSquare wrapText="bothSides"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69380" cy="3562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5EEB3C" w14:textId="7CD039F2" w:rsidR="00665A4C" w:rsidRDefault="00665A4C" w:rsidP="00665A4C">
                                  <w:pP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  <w:t>What is the nature of your relationship with the individual/s?</w:t>
                                  </w:r>
                                  <w:ins w:id="259" w:author="Lauren Hicks" w:date="2026-05-11T10:34:00Z">
                                    <w:r w:rsidR="00DB73F6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br/>
                                      <w:t>Professional</w:t>
                                    </w:r>
                                  </w:ins>
                                  <w:ins w:id="260" w:author="Lauren Hicks" w:date="2026-05-11T10:35:00Z">
                                    <w:r w:rsidR="00DB73F6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 relationship with staff.</w:t>
                                    </w:r>
                                    <w:r w:rsidR="00DB73F6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br/>
                                      <w:t xml:space="preserve">Professional relationship with students as an education provider. </w:t>
                                    </w:r>
                                    <w:r w:rsidR="00DB73F6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br/>
                                      <w:t>Professional relationship with parents.</w:t>
                                    </w:r>
                                    <w:r w:rsidR="00DB73F6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br/>
                                      <w:t>Professional relationship with visitors and contractors.</w:t>
                                    </w:r>
                                  </w:ins>
                                </w:p>
                                <w:p w14:paraId="22732913" w14:textId="77777777" w:rsidR="00665A4C" w:rsidRDefault="00665A4C" w:rsidP="00665A4C">
                                  <w:pP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</w:p>
                                <w:p w14:paraId="36FB944C" w14:textId="77777777" w:rsidR="00665A4C" w:rsidRDefault="00665A4C" w:rsidP="00665A4C">
                                  <w:pP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  <w:t>How much control will they have over their information?</w:t>
                                  </w:r>
                                </w:p>
                                <w:p w14:paraId="082953F8" w14:textId="77777777" w:rsidR="00383A2D" w:rsidRDefault="00DB73F6" w:rsidP="00665A4C">
                                  <w:pPr>
                                    <w:rPr>
                                      <w:ins w:id="261" w:author="Tracey Sayer" w:date="2026-05-13T11:50:00Z"/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62" w:author="Lauren Hicks" w:date="2026-05-11T10:35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CCTV footage will be </w:t>
                                    </w:r>
                                  </w:ins>
                                  <w:ins w:id="263" w:author="Lauren Hicks" w:date="2026-05-11T10:36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reviewed if an incident occurs and can be viewed by </w:t>
                                    </w:r>
                                  </w:ins>
                                </w:p>
                                <w:p w14:paraId="38B07EC4" w14:textId="77777777" w:rsidR="00383A2D" w:rsidRDefault="00DB73F6" w:rsidP="00665A4C">
                                  <w:pPr>
                                    <w:rPr>
                                      <w:ins w:id="264" w:author="Tracey Sayer" w:date="2026-05-13T11:50:00Z"/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65" w:author="Lauren Hicks" w:date="2026-05-11T10:36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authorised staff for safeguarding purposes. </w:t>
                                    </w:r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br/>
                                      <w:t xml:space="preserve">An </w:t>
                                    </w:r>
                                  </w:ins>
                                  <w:ins w:id="266" w:author="Lauren Hicks" w:date="2026-05-11T10:38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>individual</w:t>
                                    </w:r>
                                  </w:ins>
                                  <w:ins w:id="267" w:author="Lauren Hicks" w:date="2026-05-11T10:36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 can request </w:t>
                                    </w:r>
                                  </w:ins>
                                  <w:ins w:id="268" w:author="Lauren Hicks" w:date="2026-05-11T11:06:00Z">
                                    <w:r w:rsidR="0076274B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>to</w:t>
                                    </w:r>
                                  </w:ins>
                                  <w:ins w:id="269" w:author="Lauren Hicks" w:date="2026-05-11T10:36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 view the CCTV footage they are visible in, this will </w:t>
                                    </w:r>
                                  </w:ins>
                                </w:p>
                                <w:p w14:paraId="0F461CBE" w14:textId="77777777" w:rsidR="00383A2D" w:rsidRDefault="00DB73F6" w:rsidP="00665A4C">
                                  <w:pPr>
                                    <w:rPr>
                                      <w:ins w:id="270" w:author="Tracey Sayer" w:date="2026-05-13T11:50:00Z"/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71" w:author="Lauren Hicks" w:date="2026-05-11T10:36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>be treated as a subject acces</w:t>
                                    </w:r>
                                  </w:ins>
                                  <w:ins w:id="272" w:author="Lauren Hicks" w:date="2026-05-11T10:37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>s request. Should other individuals be visible in this</w:t>
                                    </w:r>
                                  </w:ins>
                                </w:p>
                                <w:p w14:paraId="38A5CB92" w14:textId="77777777" w:rsidR="00383A2D" w:rsidRDefault="00DB73F6" w:rsidP="00665A4C">
                                  <w:pPr>
                                    <w:rPr>
                                      <w:ins w:id="273" w:author="Tracey Sayer" w:date="2026-05-13T11:50:00Z"/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74" w:author="Lauren Hicks" w:date="2026-05-11T10:37:00Z">
                                    <w:del w:id="275" w:author="Tracey Sayer" w:date="2026-05-13T11:50:00Z">
                                      <w:r w:rsidDel="00383A2D">
                                        <w:rPr>
                                          <w:rFonts w:ascii="Arial" w:hAnsi="Arial" w:cs="Arial"/>
                                          <w:i/>
                                          <w:color w:val="636466"/>
                                        </w:rPr>
                                        <w:delText xml:space="preserve"> </w:delText>
                                      </w:r>
                                    </w:del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footage, appropriate redactions will be made where possible, consent will be </w:t>
                                    </w:r>
                                  </w:ins>
                                </w:p>
                                <w:p w14:paraId="7508F7AF" w14:textId="77777777" w:rsidR="00383A2D" w:rsidRDefault="00DB73F6" w:rsidP="00665A4C">
                                  <w:pPr>
                                    <w:rPr>
                                      <w:ins w:id="276" w:author="Tracey Sayer" w:date="2026-05-13T11:50:00Z"/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77" w:author="Lauren Hicks" w:date="2026-05-11T10:37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sought or the individual will be invited in to view the footage and asked to sign a confidentiality agreement. </w:t>
                                    </w:r>
                                  </w:ins>
                                  <w:ins w:id="278" w:author="Lauren Hicks" w:date="2026-05-11T10:38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br/>
                                      <w:t>Relevant images may be shared with others, such as the police in the event of a</w:t>
                                    </w:r>
                                  </w:ins>
                                </w:p>
                                <w:p w14:paraId="12D5AF9E" w14:textId="77777777" w:rsidR="00383A2D" w:rsidRDefault="00DB73F6" w:rsidP="00665A4C">
                                  <w:pPr>
                                    <w:rPr>
                                      <w:ins w:id="279" w:author="Tracey Sayer" w:date="2026-05-13T11:50:00Z"/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80" w:author="Lauren Hicks" w:date="2026-05-11T10:38:00Z">
                                    <w:del w:id="281" w:author="Tracey Sayer" w:date="2026-05-13T11:50:00Z">
                                      <w:r w:rsidDel="00383A2D">
                                        <w:rPr>
                                          <w:rFonts w:ascii="Arial" w:hAnsi="Arial" w:cs="Arial"/>
                                          <w:i/>
                                          <w:color w:val="636466"/>
                                        </w:rPr>
                                        <w:delText xml:space="preserve"> </w:delText>
                                      </w:r>
                                    </w:del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crime or </w:t>
                                    </w:r>
                                  </w:ins>
                                  <w:ins w:id="282" w:author="Lauren Hicks" w:date="2026-05-11T10:39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the appropriate staff members when necessary to review possible </w:t>
                                    </w:r>
                                  </w:ins>
                                </w:p>
                                <w:p w14:paraId="6C74EBA4" w14:textId="2ABEF586" w:rsidR="00665A4C" w:rsidRDefault="00DB73F6" w:rsidP="00665A4C">
                                  <w:pP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83" w:author="Lauren Hicks" w:date="2026-05-11T10:39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>dis</w:t>
                                    </w:r>
                                  </w:ins>
                                  <w:ins w:id="284" w:author="Lauren Hicks" w:date="2026-05-11T10:40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>ciplinary</w:t>
                                    </w:r>
                                  </w:ins>
                                  <w:ins w:id="285" w:author="Lauren Hicks" w:date="2026-05-11T10:39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 matters or complaints.</w:t>
                                    </w:r>
                                  </w:ins>
                                </w:p>
                                <w:p w14:paraId="5C80F015" w14:textId="77777777" w:rsidR="00665A4C" w:rsidRDefault="00665A4C" w:rsidP="00665A4C">
                                  <w:pP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  <w:t>Does this include children?</w:t>
                                  </w:r>
                                </w:p>
                                <w:p w14:paraId="5987390F" w14:textId="32FB7A85" w:rsidR="00665A4C" w:rsidRDefault="0076274B" w:rsidP="00665A4C">
                                  <w:pP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  <w:ins w:id="286" w:author="Lauren Hicks" w:date="2026-05-11T11:06:00Z">
                                    <w:r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>Yes,</w:t>
                                    </w:r>
                                  </w:ins>
                                  <w:ins w:id="287" w:author="Lauren Hicks" w:date="2026-05-11T10:40:00Z">
                                    <w:r w:rsidR="00DB73F6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 as cameras are located wi</w:t>
                                    </w:r>
                                  </w:ins>
                                  <w:ins w:id="288" w:author="Lauren Hicks" w:date="2026-05-11T10:41:00Z">
                                    <w:r w:rsidR="00DB73F6">
                                      <w:rPr>
                                        <w:rFonts w:ascii="Arial" w:hAnsi="Arial" w:cs="Arial"/>
                                        <w:i/>
                                        <w:color w:val="636466"/>
                                      </w:rPr>
                                      <w:t xml:space="preserve">thin the school premises. </w:t>
                                    </w:r>
                                  </w:ins>
                                </w:p>
                                <w:p w14:paraId="33A4CFB7" w14:textId="77777777" w:rsidR="00665A4C" w:rsidRPr="00717ACE" w:rsidRDefault="00665A4C" w:rsidP="00665A4C">
                                  <w:pPr>
                                    <w:rPr>
                                      <w:rFonts w:ascii="Arial" w:hAnsi="Arial" w:cs="Arial"/>
                                      <w:i/>
                                      <w:color w:val="63646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8412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0;margin-top:22pt;width:509.4pt;height:28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">
                      <v:textbox>
                        <w:txbxContent>
                          <w:p w14:paraId="265EEB3C" w14:textId="7CD039F2" w:rsidR="00665A4C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What is the nature of your relationship with the individual/s?</w:t>
                            </w:r>
                            <w:ins w:id="289" w:author="Lauren Hicks" w:date="2026-05-11T10:34:00Z">
                              <w:r w:rsidR="00DB73F6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>Professional</w:t>
                              </w:r>
                            </w:ins>
                            <w:ins w:id="290" w:author="Lauren Hicks" w:date="2026-05-11T10:35:00Z">
                              <w:r w:rsidR="00DB73F6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relationship with staff.</w:t>
                              </w:r>
                              <w:r w:rsidR="00DB73F6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 xml:space="preserve">Professional relationship with students as an education provider. </w:t>
                              </w:r>
                              <w:r w:rsidR="00DB73F6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>Professional relationship with parents.</w:t>
                              </w:r>
                              <w:r w:rsidR="00DB73F6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>Professional relationship with visitors and contractors.</w:t>
                              </w:r>
                            </w:ins>
                          </w:p>
                          <w:p w14:paraId="22732913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</w:p>
                          <w:p w14:paraId="36FB944C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How much control will they have over their information?</w:t>
                            </w:r>
                          </w:p>
                          <w:p w14:paraId="082953F8" w14:textId="77777777" w:rsidR="00383A2D" w:rsidRDefault="00DB73F6" w:rsidP="00665A4C">
                            <w:pPr>
                              <w:rPr>
                                <w:ins w:id="291" w:author="Tracey Sayer" w:date="2026-05-13T11:50:00Z"/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292" w:author="Lauren Hicks" w:date="2026-05-11T10:35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CCTV footage will be </w:t>
                              </w:r>
                            </w:ins>
                            <w:ins w:id="293" w:author="Lauren Hicks" w:date="2026-05-11T10:36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reviewed if an incident occurs and can be viewed by </w:t>
                              </w:r>
                            </w:ins>
                          </w:p>
                          <w:p w14:paraId="38B07EC4" w14:textId="77777777" w:rsidR="00383A2D" w:rsidRDefault="00DB73F6" w:rsidP="00665A4C">
                            <w:pPr>
                              <w:rPr>
                                <w:ins w:id="294" w:author="Tracey Sayer" w:date="2026-05-13T11:50:00Z"/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295" w:author="Lauren Hicks" w:date="2026-05-11T10:36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authorised staff for safeguarding purposes. 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 xml:space="preserve">An </w:t>
                              </w:r>
                            </w:ins>
                            <w:ins w:id="296" w:author="Lauren Hicks" w:date="2026-05-11T10:38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individual</w:t>
                              </w:r>
                            </w:ins>
                            <w:ins w:id="297" w:author="Lauren Hicks" w:date="2026-05-11T10:36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can request </w:t>
                              </w:r>
                            </w:ins>
                            <w:ins w:id="298" w:author="Lauren Hicks" w:date="2026-05-11T11:06:00Z">
                              <w:r w:rsidR="0076274B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to</w:t>
                              </w:r>
                            </w:ins>
                            <w:ins w:id="299" w:author="Lauren Hicks" w:date="2026-05-11T10:36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view the CCTV footage they are visible in, this will </w:t>
                              </w:r>
                            </w:ins>
                          </w:p>
                          <w:p w14:paraId="0F461CBE" w14:textId="77777777" w:rsidR="00383A2D" w:rsidRDefault="00DB73F6" w:rsidP="00665A4C">
                            <w:pPr>
                              <w:rPr>
                                <w:ins w:id="300" w:author="Tracey Sayer" w:date="2026-05-13T11:50:00Z"/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301" w:author="Lauren Hicks" w:date="2026-05-11T10:36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be treated as a subject acces</w:t>
                              </w:r>
                            </w:ins>
                            <w:ins w:id="302" w:author="Lauren Hicks" w:date="2026-05-11T10:37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s request. Should other individuals be visible in this</w:t>
                              </w:r>
                            </w:ins>
                          </w:p>
                          <w:p w14:paraId="38A5CB92" w14:textId="77777777" w:rsidR="00383A2D" w:rsidRDefault="00DB73F6" w:rsidP="00665A4C">
                            <w:pPr>
                              <w:rPr>
                                <w:ins w:id="303" w:author="Tracey Sayer" w:date="2026-05-13T11:50:00Z"/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304" w:author="Lauren Hicks" w:date="2026-05-11T10:37:00Z">
                              <w:del w:id="305" w:author="Tracey Sayer" w:date="2026-05-13T11:50:00Z">
                                <w:r w:rsidDel="00383A2D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delText xml:space="preserve"> </w:delText>
                                </w:r>
                              </w:del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footage, appropriate redactions will be made where possible, consent will be </w:t>
                              </w:r>
                            </w:ins>
                          </w:p>
                          <w:p w14:paraId="7508F7AF" w14:textId="77777777" w:rsidR="00383A2D" w:rsidRDefault="00DB73F6" w:rsidP="00665A4C">
                            <w:pPr>
                              <w:rPr>
                                <w:ins w:id="306" w:author="Tracey Sayer" w:date="2026-05-13T11:50:00Z"/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307" w:author="Lauren Hicks" w:date="2026-05-11T10:37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sought or the individual will be invited in to view the footage and asked to sign a confidentiality agreement. </w:t>
                              </w:r>
                            </w:ins>
                            <w:ins w:id="308" w:author="Lauren Hicks" w:date="2026-05-11T10:38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>Relevant images may be shared with others, such as the police in the event of a</w:t>
                              </w:r>
                            </w:ins>
                          </w:p>
                          <w:p w14:paraId="12D5AF9E" w14:textId="77777777" w:rsidR="00383A2D" w:rsidRDefault="00DB73F6" w:rsidP="00665A4C">
                            <w:pPr>
                              <w:rPr>
                                <w:ins w:id="309" w:author="Tracey Sayer" w:date="2026-05-13T11:50:00Z"/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310" w:author="Lauren Hicks" w:date="2026-05-11T10:38:00Z">
                              <w:del w:id="311" w:author="Tracey Sayer" w:date="2026-05-13T11:50:00Z">
                                <w:r w:rsidDel="00383A2D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delText xml:space="preserve"> </w:delText>
                                </w:r>
                              </w:del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crime or </w:t>
                              </w:r>
                            </w:ins>
                            <w:ins w:id="312" w:author="Lauren Hicks" w:date="2026-05-11T10:39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the appropriate staff members when necessary to review possible </w:t>
                              </w:r>
                            </w:ins>
                          </w:p>
                          <w:p w14:paraId="6C74EBA4" w14:textId="2ABEF586" w:rsidR="00665A4C" w:rsidRDefault="00DB73F6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313" w:author="Lauren Hicks" w:date="2026-05-11T10:39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dis</w:t>
                              </w:r>
                            </w:ins>
                            <w:ins w:id="314" w:author="Lauren Hicks" w:date="2026-05-11T10:40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ciplinary</w:t>
                              </w:r>
                            </w:ins>
                            <w:ins w:id="315" w:author="Lauren Hicks" w:date="2026-05-11T10:39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matters or complaints.</w:t>
                              </w:r>
                            </w:ins>
                          </w:p>
                          <w:p w14:paraId="5C80F015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Does this include children?</w:t>
                            </w:r>
                          </w:p>
                          <w:p w14:paraId="5987390F" w14:textId="32FB7A85" w:rsidR="00665A4C" w:rsidRDefault="0076274B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316" w:author="Lauren Hicks" w:date="2026-05-11T11:06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Yes,</w:t>
                              </w:r>
                            </w:ins>
                            <w:ins w:id="317" w:author="Lauren Hicks" w:date="2026-05-11T10:40:00Z">
                              <w:r w:rsidR="00DB73F6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as cameras are located wi</w:t>
                              </w:r>
                            </w:ins>
                            <w:ins w:id="318" w:author="Lauren Hicks" w:date="2026-05-11T10:41:00Z">
                              <w:r w:rsidR="00DB73F6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thin the school premises. </w:t>
                              </w:r>
                            </w:ins>
                          </w:p>
                          <w:p w14:paraId="33A4CFB7" w14:textId="77777777" w:rsidR="00665A4C" w:rsidRPr="00717ACE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9417B9"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19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No</w:t>
            </w:r>
            <w:ins w:id="320" w:author="Lauren Hicks" w:date="2026-05-11T10:26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21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</w:t>
              </w:r>
            </w:ins>
          </w:p>
        </w:tc>
      </w:tr>
      <w:tr w:rsidR="00665A4C" w:rsidRPr="0076274B" w14:paraId="0EF39B40" w14:textId="77777777" w:rsidTr="00383A2D">
        <w:tc>
          <w:tcPr>
            <w:tcW w:w="1696" w:type="dxa"/>
            <w:tcPrChange w:id="322" w:author="Tracey Sayer" w:date="2026-05-13T11:49:00Z">
              <w:tcPr>
                <w:tcW w:w="5102" w:type="dxa"/>
              </w:tcPr>
            </w:tcPrChange>
          </w:tcPr>
          <w:p w14:paraId="549A97D2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23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24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Are you implementing new technology which might be perceived as being privacy intrusive?  Biometrics or facial recognition?</w:t>
            </w:r>
          </w:p>
          <w:p w14:paraId="49BF3E83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25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48CDFEA8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26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27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  <w:t xml:space="preserve">Note: An example of this is the implementation of a finger-print payment system.  The implementation of CCTV in school would be another.  </w:t>
            </w:r>
          </w:p>
          <w:p w14:paraId="21AF4F6C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28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329" w:author="Tracey Sayer" w:date="2026-05-13T11:49:00Z">
              <w:tcPr>
                <w:tcW w:w="4527" w:type="dxa"/>
                <w:gridSpan w:val="2"/>
              </w:tcPr>
            </w:tcPrChange>
          </w:tcPr>
          <w:p w14:paraId="5D869449" w14:textId="10B191A7" w:rsidR="00665A4C" w:rsidRPr="0076274B" w:rsidRDefault="009417B9" w:rsidP="009417B9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30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31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 xml:space="preserve">Yes </w:t>
            </w:r>
            <w:del w:id="332" w:author="Lauren Hicks" w:date="2026-05-11T10:26:00Z">
              <w:r w:rsidRPr="0076274B" w:rsidDel="0070680D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33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delText>-</w:delText>
              </w:r>
            </w:del>
            <w:ins w:id="334" w:author="Lauren Hicks" w:date="2026-05-11T10:26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35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–The</w:t>
              </w:r>
            </w:ins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36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 xml:space="preserve"> CCTV</w:t>
            </w:r>
            <w:ins w:id="337" w:author="Lauren Hicks" w:date="2026-05-11T10:26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38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system will record </w:t>
              </w:r>
            </w:ins>
            <w:ins w:id="339" w:author="Lauren Hicks" w:date="2026-05-11T10:27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4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footage 24/7,</w:t>
              </w:r>
            </w:ins>
            <w:ins w:id="341" w:author="Lauren Hicks" w:date="2026-05-11T10:50:00Z">
              <w:r w:rsidR="009B09A9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42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365 days per year</w:t>
              </w:r>
            </w:ins>
            <w:ins w:id="343" w:author="Lauren Hicks" w:date="2026-05-11T10:27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44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. People are made aware of cameras through </w:t>
              </w:r>
            </w:ins>
            <w:ins w:id="345" w:author="Lauren Hicks" w:date="2026-05-11T10:28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46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signage</w:t>
              </w:r>
            </w:ins>
            <w:ins w:id="347" w:author="Lauren Hicks" w:date="2026-05-11T10:27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48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which are located inside and outside the building so they are aware</w:t>
              </w:r>
            </w:ins>
            <w:ins w:id="349" w:author="Lauren Hicks" w:date="2026-05-11T10:28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50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they are being recorded.</w:t>
              </w:r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51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br/>
                <w:t>Cameras will not be situated in areas where there is an expectation of pr</w:t>
              </w:r>
            </w:ins>
            <w:ins w:id="352" w:author="Lauren Hicks" w:date="2026-05-11T10:29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53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ivacy such as toilets or changing rooms. </w:t>
              </w:r>
            </w:ins>
          </w:p>
        </w:tc>
      </w:tr>
      <w:tr w:rsidR="00665A4C" w:rsidRPr="0076274B" w14:paraId="61033F46" w14:textId="77777777" w:rsidTr="00383A2D">
        <w:trPr>
          <w:trHeight w:val="2621"/>
          <w:trPrChange w:id="354" w:author="Tracey Sayer" w:date="2026-05-13T11:49:00Z">
            <w:trPr>
              <w:gridAfter w:val="0"/>
              <w:wAfter w:w="107" w:type="dxa"/>
            </w:trPr>
          </w:trPrChange>
        </w:trPr>
        <w:tc>
          <w:tcPr>
            <w:tcW w:w="1696" w:type="dxa"/>
            <w:tcPrChange w:id="355" w:author="Tracey Sayer" w:date="2026-05-13T11:49:00Z">
              <w:tcPr>
                <w:tcW w:w="5102" w:type="dxa"/>
              </w:tcPr>
            </w:tcPrChange>
          </w:tcPr>
          <w:p w14:paraId="32979ADA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56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57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Does the information being collected contain.  Health Records, Criminal Records for example or any other information which is considered private?</w:t>
            </w:r>
          </w:p>
          <w:p w14:paraId="7D1C644D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58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359" w:author="Tracey Sayer" w:date="2026-05-13T11:49:00Z">
              <w:tcPr>
                <w:tcW w:w="4527" w:type="dxa"/>
              </w:tcPr>
            </w:tcPrChange>
          </w:tcPr>
          <w:p w14:paraId="536FC2E0" w14:textId="77777777" w:rsidR="0070680D" w:rsidRPr="0076274B" w:rsidRDefault="009417B9" w:rsidP="00C56B1D">
            <w:pPr>
              <w:rPr>
                <w:ins w:id="360" w:author="Lauren Hicks" w:date="2026-05-11T10:30:00Z"/>
                <w:rFonts w:ascii="Arial" w:hAnsi="Arial" w:cs="Arial"/>
                <w:color w:val="636466"/>
                <w:sz w:val="22"/>
                <w:szCs w:val="22"/>
                <w:lang w:eastAsia="en-US"/>
                <w:rPrChange w:id="361" w:author="Lauren Hicks" w:date="2026-05-11T11:12:00Z">
                  <w:rPr>
                    <w:ins w:id="362" w:author="Lauren Hicks" w:date="2026-05-11T10:30:00Z"/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63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No</w:t>
            </w:r>
            <w:ins w:id="364" w:author="Lauren Hicks" w:date="2026-05-11T10:29:00Z">
              <w:r w:rsidR="0070680D"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65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 xml:space="preserve"> </w:t>
              </w:r>
            </w:ins>
          </w:p>
          <w:p w14:paraId="53084C65" w14:textId="77777777" w:rsidR="0070680D" w:rsidRPr="0076274B" w:rsidRDefault="0070680D" w:rsidP="00C56B1D">
            <w:pPr>
              <w:rPr>
                <w:ins w:id="366" w:author="Lauren Hicks" w:date="2026-05-11T10:30:00Z"/>
                <w:rFonts w:ascii="Arial" w:hAnsi="Arial" w:cs="Arial"/>
                <w:color w:val="636466"/>
                <w:sz w:val="22"/>
                <w:szCs w:val="22"/>
                <w:lang w:eastAsia="en-US"/>
                <w:rPrChange w:id="367" w:author="Lauren Hicks" w:date="2026-05-11T11:12:00Z">
                  <w:rPr>
                    <w:ins w:id="368" w:author="Lauren Hicks" w:date="2026-05-11T10:30:00Z"/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  <w:p w14:paraId="2F7390CA" w14:textId="703C43F7" w:rsidR="00665A4C" w:rsidRPr="0076274B" w:rsidRDefault="0070680D" w:rsidP="00C56B1D">
            <w:pPr>
              <w:rPr>
                <w:ins w:id="369" w:author="Lauren Hicks" w:date="2026-05-11T10:30:00Z"/>
                <w:rFonts w:ascii="Arial" w:hAnsi="Arial" w:cs="Arial"/>
                <w:color w:val="636466"/>
                <w:sz w:val="22"/>
                <w:szCs w:val="22"/>
                <w:lang w:eastAsia="en-US"/>
                <w:rPrChange w:id="370" w:author="Lauren Hicks" w:date="2026-05-11T11:12:00Z">
                  <w:rPr>
                    <w:ins w:id="371" w:author="Lauren Hicks" w:date="2026-05-11T10:30:00Z"/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ins w:id="372" w:author="Lauren Hicks" w:date="2026-05-11T10:29:00Z">
              <w:r w:rsidRPr="0076274B">
                <w:rPr>
                  <w:rFonts w:ascii="Arial" w:hAnsi="Arial" w:cs="Arial"/>
                  <w:color w:val="636466"/>
                  <w:sz w:val="22"/>
                  <w:szCs w:val="22"/>
                  <w:lang w:eastAsia="en-US"/>
                  <w:rPrChange w:id="373" w:author="Lauren Hicks" w:date="2026-05-11T11:12:00Z">
                    <w:rPr>
                      <w:rFonts w:ascii="Arial" w:hAnsi="Arial" w:cs="Arial"/>
                      <w:color w:val="636466"/>
                      <w:lang w:eastAsia="en-US"/>
                    </w:rPr>
                  </w:rPrChange>
                </w:rPr>
                <w:t>Criminal offence data may be processed if cameras capture such events.</w:t>
              </w:r>
            </w:ins>
          </w:p>
          <w:p w14:paraId="4540C646" w14:textId="5E8DB83E" w:rsidR="0070680D" w:rsidRPr="0076274B" w:rsidRDefault="0070680D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74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bookmarkStart w:id="375" w:name="_GoBack"/>
            <w:bookmarkEnd w:id="375"/>
          </w:p>
        </w:tc>
      </w:tr>
      <w:tr w:rsidR="00665A4C" w:rsidRPr="0076274B" w14:paraId="55BB5182" w14:textId="77777777" w:rsidTr="00383A2D">
        <w:trPr>
          <w:trPrChange w:id="376" w:author="Tracey Sayer" w:date="2026-05-13T11:49:00Z">
            <w:trPr>
              <w:gridAfter w:val="0"/>
              <w:wAfter w:w="107" w:type="dxa"/>
            </w:trPr>
          </w:trPrChange>
        </w:trPr>
        <w:tc>
          <w:tcPr>
            <w:tcW w:w="1696" w:type="dxa"/>
            <w:tcPrChange w:id="377" w:author="Tracey Sayer" w:date="2026-05-13T11:49:00Z">
              <w:tcPr>
                <w:tcW w:w="5102" w:type="dxa"/>
              </w:tcPr>
            </w:tcPrChange>
          </w:tcPr>
          <w:p w14:paraId="549F4415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78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79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Will you contact individuals in ways which they may find intrusive?</w:t>
            </w:r>
          </w:p>
          <w:p w14:paraId="7D03C9CB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80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8789" w:type="dxa"/>
            <w:tcPrChange w:id="381" w:author="Tracey Sayer" w:date="2026-05-13T11:49:00Z">
              <w:tcPr>
                <w:tcW w:w="4527" w:type="dxa"/>
              </w:tcPr>
            </w:tcPrChange>
          </w:tcPr>
          <w:p w14:paraId="15616DBB" w14:textId="49E78D4D" w:rsidR="00665A4C" w:rsidRPr="0076274B" w:rsidRDefault="009417B9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82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383" w:author="Lauren Hicks" w:date="2026-05-11T11:12:00Z">
                  <w:rPr>
                    <w:rFonts w:ascii="Arial" w:hAnsi="Arial" w:cs="Arial"/>
                    <w:color w:val="636466"/>
                    <w:lang w:eastAsia="en-US"/>
                  </w:rPr>
                </w:rPrChange>
              </w:rPr>
              <w:t>No</w:t>
            </w:r>
          </w:p>
        </w:tc>
      </w:tr>
    </w:tbl>
    <w:p w14:paraId="0E32D95F" w14:textId="77777777" w:rsidR="00665A4C" w:rsidRPr="0076274B" w:rsidDel="007758A4" w:rsidRDefault="00665A4C" w:rsidP="00665A4C">
      <w:pPr>
        <w:spacing w:after="160" w:line="259" w:lineRule="auto"/>
        <w:rPr>
          <w:del w:id="384" w:author="Tracey Sayer" w:date="2026-05-13T11:43:00Z"/>
          <w:rFonts w:ascii="Arial" w:eastAsia="Calibri" w:hAnsi="Arial" w:cs="Arial"/>
          <w:sz w:val="22"/>
          <w:szCs w:val="22"/>
          <w:lang w:eastAsia="en-US"/>
          <w:rPrChange w:id="385" w:author="Lauren Hicks" w:date="2026-05-11T11:12:00Z">
            <w:rPr>
              <w:del w:id="386" w:author="Tracey Sayer" w:date="2026-05-13T11:43:00Z"/>
              <w:rFonts w:ascii="Arial" w:eastAsia="Calibri" w:hAnsi="Arial" w:cs="Arial"/>
              <w:lang w:eastAsia="en-US"/>
            </w:rPr>
          </w:rPrChange>
        </w:rPr>
      </w:pPr>
    </w:p>
    <w:p w14:paraId="4FC9CFA0" w14:textId="77777777" w:rsidR="00665A4C" w:rsidRPr="0076274B" w:rsidDel="007758A4" w:rsidRDefault="00665A4C" w:rsidP="00665A4C">
      <w:pPr>
        <w:spacing w:after="160" w:line="259" w:lineRule="auto"/>
        <w:rPr>
          <w:del w:id="387" w:author="Tracey Sayer" w:date="2026-05-13T11:43:00Z"/>
          <w:rFonts w:ascii="Arial" w:eastAsia="Calibri" w:hAnsi="Arial" w:cs="Arial"/>
          <w:sz w:val="22"/>
          <w:szCs w:val="22"/>
          <w:lang w:eastAsia="en-US"/>
          <w:rPrChange w:id="388" w:author="Lauren Hicks" w:date="2026-05-11T11:12:00Z">
            <w:rPr>
              <w:del w:id="389" w:author="Tracey Sayer" w:date="2026-05-13T11:43:00Z"/>
              <w:rFonts w:ascii="Arial" w:eastAsia="Calibri" w:hAnsi="Arial" w:cs="Arial"/>
              <w:lang w:eastAsia="en-US"/>
            </w:rPr>
          </w:rPrChange>
        </w:rPr>
      </w:pPr>
    </w:p>
    <w:p w14:paraId="0C2F1D39" w14:textId="77777777" w:rsidR="00665A4C" w:rsidDel="00383A2D" w:rsidRDefault="00665A4C" w:rsidP="00665A4C">
      <w:pPr>
        <w:spacing w:after="160" w:line="259" w:lineRule="auto"/>
        <w:rPr>
          <w:del w:id="390" w:author="Tracey Sayer" w:date="2026-05-13T11:52:00Z"/>
          <w:rFonts w:ascii="Arial" w:eastAsia="Calibri" w:hAnsi="Arial" w:cs="Arial"/>
          <w:color w:val="636466"/>
          <w:sz w:val="22"/>
          <w:szCs w:val="22"/>
          <w:lang w:eastAsia="en-US"/>
        </w:rPr>
      </w:pPr>
      <w:r w:rsidRPr="0076274B">
        <w:rPr>
          <w:rFonts w:ascii="Arial" w:eastAsia="Calibri" w:hAnsi="Arial" w:cs="Arial"/>
          <w:noProof/>
          <w:color w:val="636466"/>
          <w:sz w:val="22"/>
          <w:szCs w:val="22"/>
          <w:rPrChange w:id="391" w:author="Lauren Hicks" w:date="2026-05-11T11:12:00Z">
            <w:rPr>
              <w:rFonts w:ascii="Arial" w:eastAsia="Calibri" w:hAnsi="Arial" w:cs="Arial"/>
              <w:noProof/>
              <w:color w:val="636466"/>
            </w:rPr>
          </w:rPrChang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E3559A" wp14:editId="701F3E83">
                <wp:simplePos x="0" y="0"/>
                <wp:positionH relativeFrom="margin">
                  <wp:posOffset>-7620</wp:posOffset>
                </wp:positionH>
                <wp:positionV relativeFrom="paragraph">
                  <wp:posOffset>252730</wp:posOffset>
                </wp:positionV>
                <wp:extent cx="6210300" cy="33451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3345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4447E" w14:textId="5EBF953F" w:rsidR="00665A4C" w:rsidRDefault="00C17F17" w:rsidP="00C17F17">
                            <w:pPr>
                              <w:numPr>
                                <w:ilvl w:val="0"/>
                                <w:numId w:val="27"/>
                              </w:numPr>
                              <w:spacing w:after="160" w:line="259" w:lineRule="auto"/>
                              <w:contextualSpacing/>
                              <w:rPr>
                                <w:ins w:id="392" w:author="Lauren Hicks" w:date="2026-05-11T10:30:00Z"/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</w:pPr>
                            <w:r w:rsidRPr="00C17F17"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>Explain why you are collecting the data</w:t>
                            </w:r>
                            <w:r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 xml:space="preserve"> - Necessary for school security to record visitor movement in and out of the school building at all times. </w:t>
                            </w:r>
                          </w:p>
                          <w:p w14:paraId="6C343BF4" w14:textId="1DE6EB39" w:rsidR="0070680D" w:rsidRDefault="0070680D">
                            <w:pPr>
                              <w:spacing w:after="160" w:line="259" w:lineRule="auto"/>
                              <w:contextualSpacing/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pPrChange w:id="393" w:author="Lauren Hicks" w:date="2026-05-11T10:30:00Z">
                                <w:pPr>
                                  <w:numPr>
                                    <w:numId w:val="27"/>
                                  </w:numPr>
                                  <w:spacing w:after="160" w:line="259" w:lineRule="auto"/>
                                  <w:ind w:left="720" w:hanging="360"/>
                                  <w:contextualSpacing/>
                                </w:pPr>
                              </w:pPrChange>
                            </w:pPr>
                            <w:ins w:id="394" w:author="Lauren Hicks" w:date="2026-05-11T10:30:00Z">
                              <w:r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 xml:space="preserve">We are collecting CCTV data to ensure the safety of all staff, students, parents, </w:t>
                              </w:r>
                            </w:ins>
                            <w:ins w:id="395" w:author="Lauren Hicks" w:date="2026-05-11T10:31:00Z">
                              <w:r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>visitors and contractors whilst on the school premises.</w:t>
                              </w:r>
                              <w:r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br/>
                                <w:t>To provide a safe and secure environment.</w:t>
                              </w:r>
                              <w:r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br/>
                                <w:t>To prevent loss or damage to the building and/or assets.</w:t>
                              </w:r>
                              <w:r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br/>
                                <w:t xml:space="preserve">To assist in the prevention and detection of crime.  </w:t>
                              </w:r>
                            </w:ins>
                          </w:p>
                          <w:p w14:paraId="56D07EE6" w14:textId="77777777" w:rsidR="0070680D" w:rsidRDefault="00C17F17" w:rsidP="0070680D">
                            <w:pPr>
                              <w:numPr>
                                <w:ilvl w:val="0"/>
                                <w:numId w:val="27"/>
                              </w:numPr>
                              <w:spacing w:after="160" w:line="259" w:lineRule="auto"/>
                              <w:contextualSpacing/>
                              <w:rPr>
                                <w:ins w:id="396" w:author="Lauren Hicks" w:date="2026-05-11T10:32:00Z"/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</w:pPr>
                            <w:r w:rsidRPr="00C17F17"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>Link any project documents.  (If you are implementing a new system, the specification etc.)</w:t>
                            </w:r>
                          </w:p>
                          <w:p w14:paraId="13A81FF8" w14:textId="06B87182" w:rsidR="00C17F17" w:rsidRPr="0070680D" w:rsidRDefault="00C17F17">
                            <w:pPr>
                              <w:spacing w:after="160" w:line="259" w:lineRule="auto"/>
                              <w:contextualSpacing/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pPrChange w:id="397" w:author="Lauren Hicks" w:date="2026-05-11T10:32:00Z">
                                <w:pPr>
                                  <w:numPr>
                                    <w:numId w:val="27"/>
                                  </w:numPr>
                                  <w:spacing w:after="160" w:line="259" w:lineRule="auto"/>
                                  <w:ind w:left="720" w:hanging="360"/>
                                  <w:contextualSpacing/>
                                </w:pPr>
                              </w:pPrChange>
                            </w:pPr>
                            <w:r w:rsidRPr="0070680D"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 xml:space="preserve">CCTV Policy will be on the </w:t>
                            </w:r>
                            <w:del w:id="398" w:author="Lauren Hicks" w:date="2026-05-11T11:07:00Z">
                              <w:r w:rsidRPr="0070680D" w:rsidDel="0076274B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delText>schools</w:delText>
                              </w:r>
                            </w:del>
                            <w:ins w:id="399" w:author="Lauren Hicks" w:date="2026-05-11T11:07:00Z">
                              <w:r w:rsidR="0076274B" w:rsidRPr="0070680D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>school’s</w:t>
                              </w:r>
                            </w:ins>
                            <w:r w:rsidRPr="0070680D"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 xml:space="preserve"> website</w:t>
                            </w:r>
                            <w:ins w:id="400" w:author="Lauren Hicks" w:date="2026-05-11T10:32:00Z">
                              <w:r w:rsidR="0070680D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 xml:space="preserve">. It will also be included within the </w:t>
                              </w:r>
                            </w:ins>
                            <w:ins w:id="401" w:author="Lauren Hicks" w:date="2026-05-11T11:07:00Z">
                              <w:r w:rsidR="0076274B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>school’s</w:t>
                              </w:r>
                            </w:ins>
                            <w:ins w:id="402" w:author="Lauren Hicks" w:date="2026-05-11T10:32:00Z">
                              <w:r w:rsidR="0070680D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 xml:space="preserve"> privacy notices and data protection policy. </w:t>
                              </w:r>
                            </w:ins>
                            <w:ins w:id="403" w:author="Lauren Hicks" w:date="2026-05-11T10:33:00Z">
                              <w:r w:rsidR="0070680D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br/>
                              </w:r>
                            </w:ins>
                          </w:p>
                          <w:p w14:paraId="38334F42" w14:textId="77777777" w:rsidR="0070680D" w:rsidRDefault="00C17F17" w:rsidP="0070680D">
                            <w:pPr>
                              <w:numPr>
                                <w:ilvl w:val="0"/>
                                <w:numId w:val="27"/>
                              </w:numPr>
                              <w:spacing w:after="160" w:line="259" w:lineRule="auto"/>
                              <w:contextualSpacing/>
                              <w:rPr>
                                <w:ins w:id="404" w:author="Lauren Hicks" w:date="2026-05-11T10:33:00Z"/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</w:pPr>
                            <w:r w:rsidRPr="00C17F17"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>Why you have identified the need for a DPIA</w:t>
                            </w:r>
                            <w:r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 xml:space="preserve"> –</w:t>
                            </w:r>
                          </w:p>
                          <w:p w14:paraId="4E9957AD" w14:textId="78D16D7A" w:rsidR="00665A4C" w:rsidRPr="00717ACE" w:rsidRDefault="00C17F17">
                            <w:pPr>
                              <w:spacing w:after="160" w:line="259" w:lineRule="auto"/>
                              <w:ind w:left="720"/>
                              <w:contextualSpacing/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pPrChange w:id="405" w:author="Lauren Hicks" w:date="2026-05-11T10:33:00Z">
                                <w:pPr>
                                  <w:numPr>
                                    <w:numId w:val="27"/>
                                  </w:numPr>
                                  <w:spacing w:after="160" w:line="259" w:lineRule="auto"/>
                                  <w:ind w:left="720" w:hanging="360"/>
                                  <w:contextualSpacing/>
                                </w:pPr>
                              </w:pPrChange>
                            </w:pPr>
                            <w:r>
                              <w:rPr>
                                <w:rFonts w:ascii="Arial" w:eastAsia="Calibri" w:hAnsi="Arial" w:cs="Arial"/>
                                <w:i/>
                                <w:color w:val="636466"/>
                                <w:szCs w:val="22"/>
                                <w:lang w:eastAsia="en-US"/>
                              </w:rPr>
                              <w:t xml:space="preserve"> Installing a CCTV system can bring some data protection implications. The DIPA will help us identify and risks and how to mitigate them</w:t>
                            </w:r>
                            <w:ins w:id="406" w:author="Lauren Hicks" w:date="2026-05-11T10:33:00Z">
                              <w:r w:rsidR="0070680D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 xml:space="preserve"> as </w:t>
                              </w:r>
                            </w:ins>
                            <w:ins w:id="407" w:author="Lauren Hicks" w:date="2026-05-11T10:34:00Z">
                              <w:r w:rsidR="0070680D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t xml:space="preserve">the monitoring of individuals poses a risk to their rights and freedoms. </w:t>
                              </w:r>
                            </w:ins>
                            <w:del w:id="408" w:author="Lauren Hicks" w:date="2026-05-11T10:33:00Z">
                              <w:r w:rsidDel="0070680D">
                                <w:rPr>
                                  <w:rFonts w:ascii="Arial" w:eastAsia="Calibri" w:hAnsi="Arial" w:cs="Arial"/>
                                  <w:i/>
                                  <w:color w:val="636466"/>
                                  <w:szCs w:val="22"/>
                                  <w:lang w:eastAsia="en-US"/>
                                </w:rPr>
                                <w:delText xml:space="preserve">. </w:delText>
                              </w:r>
                            </w:del>
                          </w:p>
                          <w:p w14:paraId="6BC57551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11328CBB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5B4D8F6A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4983B92A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5D634A10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451D1E6E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09253AE8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74517AB2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74DCE324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5902CC3F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5B626394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689304AC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6B272781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  <w:p w14:paraId="582364B7" w14:textId="77777777" w:rsidR="00665A4C" w:rsidRPr="00B95980" w:rsidRDefault="00665A4C" w:rsidP="00665A4C">
                            <w:pPr>
                              <w:rPr>
                                <w:rFonts w:ascii="Arial" w:hAnsi="Arial" w:cs="Arial"/>
                                <w:color w:val="63646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0E35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6pt;margin-top:19.9pt;width:489pt;height:26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">
                <v:textbox>
                  <w:txbxContent>
                    <w:p w14:paraId="2DF4447E" w14:textId="5EBF953F" w:rsidR="00665A4C" w:rsidRDefault="00C17F17" w:rsidP="00C17F17">
                      <w:pPr>
                        <w:numPr>
                          <w:ilvl w:val="0"/>
                          <w:numId w:val="27"/>
                        </w:numPr>
                        <w:spacing w:after="160" w:line="259" w:lineRule="auto"/>
                        <w:contextualSpacing/>
                        <w:rPr>
                          <w:ins w:id="285" w:author="Lauren Hicks" w:date="2026-05-11T10:30:00Z" w16du:dateUtc="2026-05-11T09:30:00Z"/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</w:pPr>
                      <w:r w:rsidRPr="00C17F17"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>Explain why you are collecting the data</w:t>
                      </w:r>
                      <w:r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 xml:space="preserve"> - Necessary for school security to record visitor movement in and out of the school building at all times. </w:t>
                      </w:r>
                    </w:p>
                    <w:p w14:paraId="6C343BF4" w14:textId="1DE6EB39" w:rsidR="0070680D" w:rsidRDefault="0070680D">
                      <w:pPr>
                        <w:spacing w:after="160" w:line="259" w:lineRule="auto"/>
                        <w:contextualSpacing/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pPrChange w:id="286" w:author="Lauren Hicks" w:date="2026-05-11T10:30:00Z" w16du:dateUtc="2026-05-11T09:30:00Z">
                          <w:pPr>
                            <w:numPr>
                              <w:numId w:val="27"/>
                            </w:numPr>
                            <w:spacing w:after="160" w:line="259" w:lineRule="auto"/>
                            <w:ind w:left="720" w:hanging="360"/>
                            <w:contextualSpacing/>
                          </w:pPr>
                        </w:pPrChange>
                      </w:pPr>
                      <w:ins w:id="287" w:author="Lauren Hicks" w:date="2026-05-11T10:30:00Z" w16du:dateUtc="2026-05-11T09:30:00Z">
                        <w:r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 xml:space="preserve">We are collecting CCTV data to ensure the safety of all staff, students, parents, </w:t>
                        </w:r>
                      </w:ins>
                      <w:ins w:id="288" w:author="Lauren Hicks" w:date="2026-05-11T10:31:00Z" w16du:dateUtc="2026-05-11T09:31:00Z">
                        <w:r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>visitors and contractors whilst on the school premises.</w:t>
                        </w:r>
                        <w:r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br/>
                          <w:t>To provide a safe and secure environment.</w:t>
                        </w:r>
                        <w:r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br/>
                          <w:t>To prevent loss or damage to the building and/or assets.</w:t>
                        </w:r>
                        <w:r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br/>
                          <w:t xml:space="preserve">To assist in the prevention and detection of crime.  </w:t>
                        </w:r>
                      </w:ins>
                    </w:p>
                    <w:p w14:paraId="56D07EE6" w14:textId="77777777" w:rsidR="0070680D" w:rsidRDefault="00C17F17" w:rsidP="0070680D">
                      <w:pPr>
                        <w:numPr>
                          <w:ilvl w:val="0"/>
                          <w:numId w:val="27"/>
                        </w:numPr>
                        <w:spacing w:after="160" w:line="259" w:lineRule="auto"/>
                        <w:contextualSpacing/>
                        <w:rPr>
                          <w:ins w:id="289" w:author="Lauren Hicks" w:date="2026-05-11T10:32:00Z" w16du:dateUtc="2026-05-11T09:32:00Z"/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</w:pPr>
                      <w:r w:rsidRPr="00C17F17"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>Link any project documents.  (If you are implementing a new system, the specification etc.)</w:t>
                      </w:r>
                    </w:p>
                    <w:p w14:paraId="13A81FF8" w14:textId="06B87182" w:rsidR="00C17F17" w:rsidRPr="0070680D" w:rsidRDefault="00C17F17">
                      <w:pPr>
                        <w:spacing w:after="160" w:line="259" w:lineRule="auto"/>
                        <w:contextualSpacing/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pPrChange w:id="290" w:author="Lauren Hicks" w:date="2026-05-11T10:32:00Z" w16du:dateUtc="2026-05-11T09:32:00Z">
                          <w:pPr>
                            <w:numPr>
                              <w:numId w:val="27"/>
                            </w:numPr>
                            <w:spacing w:after="160" w:line="259" w:lineRule="auto"/>
                            <w:ind w:left="720" w:hanging="360"/>
                            <w:contextualSpacing/>
                          </w:pPr>
                        </w:pPrChange>
                      </w:pPr>
                      <w:r w:rsidRPr="0070680D"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 xml:space="preserve">CCTV Policy will be on the </w:t>
                      </w:r>
                      <w:del w:id="291" w:author="Lauren Hicks" w:date="2026-05-11T11:07:00Z" w16du:dateUtc="2026-05-11T10:07:00Z">
                        <w:r w:rsidRPr="0070680D" w:rsidDel="0076274B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delText>schools</w:delText>
                        </w:r>
                      </w:del>
                      <w:ins w:id="292" w:author="Lauren Hicks" w:date="2026-05-11T11:07:00Z" w16du:dateUtc="2026-05-11T10:07:00Z">
                        <w:r w:rsidR="0076274B" w:rsidRPr="0070680D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>school’s</w:t>
                        </w:r>
                      </w:ins>
                      <w:r w:rsidRPr="0070680D"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 xml:space="preserve"> website</w:t>
                      </w:r>
                      <w:ins w:id="293" w:author="Lauren Hicks" w:date="2026-05-11T10:32:00Z" w16du:dateUtc="2026-05-11T09:32:00Z">
                        <w:r w:rsidR="0070680D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 xml:space="preserve">. It will also be included within the </w:t>
                        </w:r>
                      </w:ins>
                      <w:ins w:id="294" w:author="Lauren Hicks" w:date="2026-05-11T11:07:00Z" w16du:dateUtc="2026-05-11T10:07:00Z">
                        <w:r w:rsidR="0076274B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>school’s</w:t>
                        </w:r>
                      </w:ins>
                      <w:ins w:id="295" w:author="Lauren Hicks" w:date="2026-05-11T10:32:00Z" w16du:dateUtc="2026-05-11T09:32:00Z">
                        <w:r w:rsidR="0070680D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 xml:space="preserve"> privacy notices and data protection policy. </w:t>
                        </w:r>
                      </w:ins>
                      <w:ins w:id="296" w:author="Lauren Hicks" w:date="2026-05-11T10:33:00Z" w16du:dateUtc="2026-05-11T09:33:00Z">
                        <w:r w:rsidR="0070680D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br/>
                        </w:r>
                      </w:ins>
                    </w:p>
                    <w:p w14:paraId="38334F42" w14:textId="77777777" w:rsidR="0070680D" w:rsidRDefault="00C17F17" w:rsidP="0070680D">
                      <w:pPr>
                        <w:numPr>
                          <w:ilvl w:val="0"/>
                          <w:numId w:val="27"/>
                        </w:numPr>
                        <w:spacing w:after="160" w:line="259" w:lineRule="auto"/>
                        <w:contextualSpacing/>
                        <w:rPr>
                          <w:ins w:id="297" w:author="Lauren Hicks" w:date="2026-05-11T10:33:00Z" w16du:dateUtc="2026-05-11T09:33:00Z"/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</w:pPr>
                      <w:r w:rsidRPr="00C17F17"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>Why you have identified the need for a DPIA</w:t>
                      </w:r>
                      <w:r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 xml:space="preserve"> –</w:t>
                      </w:r>
                    </w:p>
                    <w:p w14:paraId="4E9957AD" w14:textId="78D16D7A" w:rsidR="00665A4C" w:rsidRPr="00717ACE" w:rsidRDefault="00C17F17">
                      <w:pPr>
                        <w:spacing w:after="160" w:line="259" w:lineRule="auto"/>
                        <w:ind w:left="720"/>
                        <w:contextualSpacing/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pPrChange w:id="298" w:author="Lauren Hicks" w:date="2026-05-11T10:33:00Z" w16du:dateUtc="2026-05-11T09:33:00Z">
                          <w:pPr>
                            <w:numPr>
                              <w:numId w:val="27"/>
                            </w:numPr>
                            <w:spacing w:after="160" w:line="259" w:lineRule="auto"/>
                            <w:ind w:left="720" w:hanging="360"/>
                            <w:contextualSpacing/>
                          </w:pPr>
                        </w:pPrChange>
                      </w:pPr>
                      <w:r>
                        <w:rPr>
                          <w:rFonts w:ascii="Arial" w:eastAsia="Calibri" w:hAnsi="Arial" w:cs="Arial"/>
                          <w:i/>
                          <w:color w:val="636466"/>
                          <w:szCs w:val="22"/>
                          <w:lang w:eastAsia="en-US"/>
                        </w:rPr>
                        <w:t xml:space="preserve"> Installing a CCTV system can bring some data protection implications. The DIPA will help us identify and risks and how to mitigate them</w:t>
                      </w:r>
                      <w:ins w:id="299" w:author="Lauren Hicks" w:date="2026-05-11T10:33:00Z" w16du:dateUtc="2026-05-11T09:33:00Z">
                        <w:r w:rsidR="0070680D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 xml:space="preserve"> as </w:t>
                        </w:r>
                      </w:ins>
                      <w:ins w:id="300" w:author="Lauren Hicks" w:date="2026-05-11T10:34:00Z" w16du:dateUtc="2026-05-11T09:34:00Z">
                        <w:r w:rsidR="0070680D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t xml:space="preserve">the monitoring of individuals poses a risk to their rights and freedoms. </w:t>
                        </w:r>
                      </w:ins>
                      <w:del w:id="301" w:author="Lauren Hicks" w:date="2026-05-11T10:33:00Z" w16du:dateUtc="2026-05-11T09:33:00Z">
                        <w:r w:rsidDel="0070680D">
                          <w:rPr>
                            <w:rFonts w:ascii="Arial" w:eastAsia="Calibri" w:hAnsi="Arial" w:cs="Arial"/>
                            <w:i/>
                            <w:color w:val="636466"/>
                            <w:szCs w:val="22"/>
                            <w:lang w:eastAsia="en-US"/>
                          </w:rPr>
                          <w:delText xml:space="preserve">. </w:delText>
                        </w:r>
                      </w:del>
                    </w:p>
                    <w:p w14:paraId="6BC57551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11328CBB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5B4D8F6A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4983B92A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5D634A10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451D1E6E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09253AE8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74517AB2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74DCE324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5902CC3F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5B626394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689304AC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6B272781" w14:textId="77777777" w:rsidR="00665A4C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  <w:p w14:paraId="582364B7" w14:textId="77777777" w:rsidR="00665A4C" w:rsidRPr="00B95980" w:rsidRDefault="00665A4C" w:rsidP="00665A4C">
                      <w:pPr>
                        <w:rPr>
                          <w:rFonts w:ascii="Arial" w:hAnsi="Arial" w:cs="Arial"/>
                          <w:color w:val="63646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409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The Need for the DPIA</w:t>
      </w:r>
    </w:p>
    <w:p w14:paraId="46BBB6E2" w14:textId="77777777" w:rsidR="00383A2D" w:rsidRPr="0076274B" w:rsidRDefault="00383A2D" w:rsidP="00665A4C">
      <w:pPr>
        <w:spacing w:after="160" w:line="259" w:lineRule="auto"/>
        <w:rPr>
          <w:ins w:id="410" w:author="Tracey Sayer" w:date="2026-05-13T11:52:00Z"/>
          <w:rFonts w:ascii="Arial" w:eastAsia="Calibri" w:hAnsi="Arial" w:cs="Arial"/>
          <w:color w:val="636466"/>
          <w:sz w:val="22"/>
          <w:szCs w:val="22"/>
          <w:lang w:eastAsia="en-US"/>
          <w:rPrChange w:id="411" w:author="Lauren Hicks" w:date="2026-05-11T11:12:00Z">
            <w:rPr>
              <w:ins w:id="412" w:author="Tracey Sayer" w:date="2026-05-13T11:52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0680BCFF" w14:textId="6289028E" w:rsidR="00665A4C" w:rsidRPr="0076274B" w:rsidRDefault="00383A2D" w:rsidP="00665A4C">
      <w:pPr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413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noProof/>
          <w:color w:val="636466"/>
          <w:sz w:val="22"/>
          <w:szCs w:val="22"/>
          <w:rPrChange w:id="414" w:author="Lauren Hicks" w:date="2026-05-11T11:12:00Z">
            <w:rPr>
              <w:rFonts w:ascii="Arial" w:eastAsia="Calibri" w:hAnsi="Arial" w:cs="Arial"/>
              <w:noProof/>
              <w:color w:val="636466"/>
            </w:rPr>
          </w:rPrChange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C79DE95" wp14:editId="0CD1426F">
                <wp:simplePos x="0" y="0"/>
                <wp:positionH relativeFrom="margin">
                  <wp:align>right</wp:align>
                </wp:positionH>
                <wp:positionV relativeFrom="paragraph">
                  <wp:posOffset>3684270</wp:posOffset>
                </wp:positionV>
                <wp:extent cx="6156960" cy="1988820"/>
                <wp:effectExtent l="0" t="0" r="15240" b="11430"/>
                <wp:wrapSquare wrapText="bothSides"/>
                <wp:docPr id="1276659315" name="Text Box 1276659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696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702E7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What is this going to achieve?</w:t>
                            </w:r>
                          </w:p>
                          <w:p w14:paraId="573706E6" w14:textId="3186127F" w:rsidR="00665A4C" w:rsidRDefault="009B09A9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415" w:author="Lauren Hicks" w:date="2026-05-11T10:51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Having CCTV in place will help us achieve a safer environment for e</w:t>
                              </w:r>
                            </w:ins>
                            <w:ins w:id="416" w:author="Lauren Hicks" w:date="2026-05-11T10:52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veryone on our premises. It will allow us to share information relating to any incidents with the relevant authorities. </w:t>
                              </w:r>
                            </w:ins>
                          </w:p>
                          <w:p w14:paraId="75107B1F" w14:textId="2479CA9C" w:rsidR="00665A4C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What is the intended effect on individuals?</w:t>
                            </w:r>
                            <w:ins w:id="417" w:author="Lauren Hicks" w:date="2026-05-11T10:52:00Z">
                              <w:r w:rsidR="009B09A9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 xml:space="preserve">Awareness that their behaviour is being recorded and that there are measures in place </w:t>
                              </w:r>
                            </w:ins>
                            <w:ins w:id="418" w:author="Lauren Hicks" w:date="2026-05-11T10:53:00Z">
                              <w:r w:rsidR="009B09A9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to keep them safe.</w:t>
                              </w:r>
                            </w:ins>
                          </w:p>
                          <w:p w14:paraId="14503EBD" w14:textId="77777777" w:rsidR="00665A4C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</w:p>
                          <w:p w14:paraId="6583907B" w14:textId="2C4BBC6B" w:rsidR="00665A4C" w:rsidRPr="00717ACE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What are the benefits of the processing?</w:t>
                            </w:r>
                            <w:ins w:id="419" w:author="Lauren Hicks" w:date="2026-05-11T10:53:00Z">
                              <w:r w:rsidR="009B09A9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 xml:space="preserve">To ensure a safe environment. </w:t>
                              </w:r>
                            </w:ins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9DE95" id="Text Box 1276659315" o:spid="_x0000_s1028" type="#_x0000_t202" style="position:absolute;margin-left:433.6pt;margin-top:290.1pt;width:484.8pt;height:156.6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">
                <v:textbox>
                  <w:txbxContent>
                    <w:p w14:paraId="18F702E7" w14:textId="77777777" w:rsidR="00665A4C" w:rsidRDefault="00665A4C" w:rsidP="00665A4C">
                      <w:pPr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636466"/>
                        </w:rPr>
                        <w:t>What is this going to achieve?</w:t>
                      </w:r>
                    </w:p>
                    <w:p w14:paraId="573706E6" w14:textId="3186127F" w:rsidR="00665A4C" w:rsidRDefault="009B09A9" w:rsidP="00665A4C">
                      <w:pPr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  <w:ins w:id="420" w:author="Lauren Hicks" w:date="2026-05-11T10:51:00Z"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>Having CCTV in place will help us achieve a safer environment for e</w:t>
                        </w:r>
                      </w:ins>
                      <w:ins w:id="421" w:author="Lauren Hicks" w:date="2026-05-11T10:52:00Z"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veryone on our premises. It will allow us to share information relating to any incidents with the relevant authorities. </w:t>
                        </w:r>
                      </w:ins>
                    </w:p>
                    <w:p w14:paraId="75107B1F" w14:textId="2479CA9C" w:rsidR="00665A4C" w:rsidRDefault="00665A4C" w:rsidP="00665A4C">
                      <w:pPr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636466"/>
                        </w:rPr>
                        <w:t>What is the intended effect on individuals?</w:t>
                      </w:r>
                      <w:ins w:id="422" w:author="Lauren Hicks" w:date="2026-05-11T10:52:00Z">
                        <w:r w:rsidR="009B09A9">
                          <w:rPr>
                            <w:rFonts w:ascii="Arial" w:hAnsi="Arial" w:cs="Arial"/>
                            <w:i/>
                            <w:color w:val="636466"/>
                          </w:rPr>
                          <w:br/>
                          <w:t xml:space="preserve">Awareness that their behaviour is being recorded and that there are measures in place </w:t>
                        </w:r>
                      </w:ins>
                      <w:ins w:id="423" w:author="Lauren Hicks" w:date="2026-05-11T10:53:00Z">
                        <w:r w:rsidR="009B09A9">
                          <w:rPr>
                            <w:rFonts w:ascii="Arial" w:hAnsi="Arial" w:cs="Arial"/>
                            <w:i/>
                            <w:color w:val="636466"/>
                          </w:rPr>
                          <w:t>to keep them safe.</w:t>
                        </w:r>
                      </w:ins>
                    </w:p>
                    <w:p w14:paraId="14503EBD" w14:textId="77777777" w:rsidR="00665A4C" w:rsidRDefault="00665A4C" w:rsidP="00665A4C">
                      <w:pPr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</w:p>
                    <w:p w14:paraId="6583907B" w14:textId="2C4BBC6B" w:rsidR="00665A4C" w:rsidRPr="00717ACE" w:rsidRDefault="00665A4C" w:rsidP="00665A4C">
                      <w:pPr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636466"/>
                        </w:rPr>
                        <w:t>What are the benefits of the processing?</w:t>
                      </w:r>
                      <w:ins w:id="424" w:author="Lauren Hicks" w:date="2026-05-11T10:53:00Z">
                        <w:r w:rsidR="009B09A9">
                          <w:rPr>
                            <w:rFonts w:ascii="Arial" w:hAnsi="Arial" w:cs="Arial"/>
                            <w:i/>
                            <w:color w:val="636466"/>
                          </w:rPr>
                          <w:br/>
                          <w:t xml:space="preserve">To ensure a safe environment. </w:t>
                        </w:r>
                      </w:ins>
                    </w:p>
                  </w:txbxContent>
                </v:textbox>
                <w10:wrap type="square" anchorx="margin"/>
              </v:shape>
            </w:pict>
          </mc:Fallback>
        </mc:AlternateContent>
      </w:r>
      <w:del w:id="425" w:author="Tracey Sayer" w:date="2026-05-13T11:52:00Z">
        <w:r w:rsidR="00665A4C" w:rsidRPr="0076274B" w:rsidDel="00383A2D">
          <w:rPr>
            <w:rFonts w:ascii="Arial" w:eastAsia="Calibri" w:hAnsi="Arial" w:cs="Arial"/>
            <w:color w:val="636466"/>
            <w:sz w:val="22"/>
            <w:szCs w:val="22"/>
            <w:lang w:eastAsia="en-US"/>
            <w:rPrChange w:id="426" w:author="Lauren Hicks" w:date="2026-05-11T11:12:00Z">
              <w:rPr>
                <w:rFonts w:ascii="Arial" w:eastAsia="Calibri" w:hAnsi="Arial" w:cs="Arial"/>
                <w:b/>
                <w:color w:val="636466"/>
                <w:lang w:eastAsia="en-US"/>
              </w:rPr>
            </w:rPrChange>
          </w:rPr>
          <w:delText>Data Flows</w:delText>
        </w:r>
      </w:del>
    </w:p>
    <w:p w14:paraId="13DF3956" w14:textId="2803BA70" w:rsidR="00665A4C" w:rsidDel="0076274B" w:rsidRDefault="00383A2D" w:rsidP="00665A4C">
      <w:pPr>
        <w:tabs>
          <w:tab w:val="left" w:pos="2280"/>
        </w:tabs>
        <w:spacing w:after="160" w:line="259" w:lineRule="auto"/>
        <w:rPr>
          <w:del w:id="427" w:author="Lauren Hicks" w:date="2026-05-11T11:14:00Z"/>
          <w:rFonts w:ascii="Arial" w:eastAsia="Calibri" w:hAnsi="Arial" w:cs="Arial"/>
          <w:color w:val="636466"/>
          <w:sz w:val="22"/>
          <w:szCs w:val="22"/>
          <w:lang w:eastAsia="en-US"/>
        </w:rPr>
      </w:pPr>
      <w:ins w:id="428" w:author="Lauren Hicks" w:date="2026-05-11T11:13:00Z">
        <w:r w:rsidRPr="0076274B">
          <w:rPr>
            <w:rFonts w:ascii="Arial" w:eastAsia="Calibri" w:hAnsi="Arial" w:cs="Arial"/>
            <w:noProof/>
            <w:color w:val="636466"/>
            <w:sz w:val="22"/>
            <w:szCs w:val="22"/>
            <w:rPrChange w:id="429" w:author="Lauren Hicks" w:date="2026-05-11T11:12:00Z">
              <w:rPr>
                <w:rFonts w:ascii="Arial" w:eastAsia="Calibri" w:hAnsi="Arial" w:cs="Arial"/>
                <w:b/>
                <w:noProof/>
                <w:color w:val="636466"/>
              </w:rPr>
            </w:rPrChange>
          </w:rPr>
          <mc:AlternateContent>
            <mc:Choice Requires="wps">
              <w:drawing>
                <wp:anchor distT="45720" distB="45720" distL="114300" distR="114300" simplePos="0" relativeHeight="251666432" behindDoc="0" locked="0" layoutInCell="1" allowOverlap="1" wp14:anchorId="37C809F0" wp14:editId="0A78CD40">
                  <wp:simplePos x="0" y="0"/>
                  <wp:positionH relativeFrom="margin">
                    <wp:posOffset>-142875</wp:posOffset>
                  </wp:positionH>
                  <wp:positionV relativeFrom="paragraph">
                    <wp:posOffset>217805</wp:posOffset>
                  </wp:positionV>
                  <wp:extent cx="6187440" cy="4625340"/>
                  <wp:effectExtent l="0" t="0" r="22860" b="22860"/>
                  <wp:wrapSquare wrapText="bothSides"/>
                  <wp:docPr id="897817348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187440" cy="4625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B8FE62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Where/who will capture the data?</w:t>
                              </w:r>
                              <w:ins w:id="430" w:author="Lauren Hicks" w:date="2026-05-11T10:42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br/>
                                  <w:t xml:space="preserve">CCTV cameras outside the building, on the roof and on the school hall to capture footage of the </w:t>
                                </w:r>
                              </w:ins>
                              <w:ins w:id="431" w:author="Lauren Hicks" w:date="2026-05-11T10:43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entrances</w:t>
                                </w:r>
                              </w:ins>
                              <w:ins w:id="432" w:author="Lauren Hicks" w:date="2026-05-11T10:42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and e</w:t>
                                </w:r>
                              </w:ins>
                              <w:ins w:id="433" w:author="Lauren Hicks" w:date="2026-05-11T10:43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xits and school reception. This CCTV can be viewed on monitors</w:t>
                                </w:r>
                              </w:ins>
                              <w:ins w:id="434" w:author="Lauren Hicks" w:date="2026-05-11T10:44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which are located [ insert </w:t>
                                </w:r>
                              </w:ins>
                              <w:ins w:id="435" w:author="Lauren Hicks" w:date="2026-05-11T11:07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location]</w:t>
                                </w:r>
                              </w:ins>
                              <w:ins w:id="436" w:author="Lauren Hicks" w:date="2026-05-11T10:44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and on work devices of the following staff members [ insert </w:t>
                                </w:r>
                              </w:ins>
                              <w:ins w:id="437" w:author="Lauren Hicks" w:date="2026-05-11T11:06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names]</w:t>
                                </w:r>
                              </w:ins>
                              <w:ins w:id="438" w:author="Lauren Hicks" w:date="2026-05-11T10:44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. </w:t>
                                </w:r>
                              </w:ins>
                            </w:p>
                            <w:p w14:paraId="5503EB2A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126183F3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Where will the data be stored?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It will be stored on a hard drive located in the school’s office which will be offline</w:t>
                              </w:r>
                              <w:ins w:id="439" w:author="Lauren Hicks" w:date="2026-05-11T10:44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[ i</w:t>
                                </w:r>
                              </w:ins>
                              <w:ins w:id="440" w:author="Lauren Hicks" w:date="2026-05-11T10:45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nsert name of CCTV provider/ </w:t>
                                </w:r>
                              </w:ins>
                              <w:ins w:id="441" w:author="Lauren Hicks" w:date="2026-05-11T11:06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brand]</w:t>
                                </w:r>
                              </w:ins>
                              <w:del w:id="442" w:author="Lauren Hicks" w:date="2026-05-11T10:44:00Z">
                                <w:r w:rsidDel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delText>.</w:delText>
                                </w:r>
                              </w:del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</w:t>
                              </w:r>
                            </w:p>
                            <w:p w14:paraId="420FC503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7205E5B8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How long will it be kept?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Information will be kept in line with the CCTV policy</w:t>
                              </w:r>
                              <w:ins w:id="443" w:author="Lauren Hicks" w:date="2026-05-11T10:45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which will be 30 days which will then be subsequently overwritten. It will only be kept longer than </w:t>
                                </w:r>
                              </w:ins>
                              <w:ins w:id="444" w:author="Lauren Hicks" w:date="2026-05-11T11:07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this,</w:t>
                                </w:r>
                              </w:ins>
                              <w:ins w:id="445" w:author="Lauren Hicks" w:date="2026-05-11T10:46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if </w:t>
                                </w:r>
                              </w:ins>
                              <w:ins w:id="446" w:author="Lauren Hicks" w:date="2026-05-11T11:06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necessary,</w:t>
                                </w:r>
                              </w:ins>
                              <w:ins w:id="447" w:author="Lauren Hicks" w:date="2026-05-11T10:46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as part of an active investigation.</w:t>
                                </w:r>
                              </w:ins>
                            </w:p>
                            <w:p w14:paraId="674AB7AE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38758785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How will it be kept up to date / reviewed?</w:t>
                              </w:r>
                              <w:ins w:id="448" w:author="Lauren Hicks" w:date="2026-05-11T10:46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br/>
                                  <w:t xml:space="preserve">We will only view the data in the </w:t>
                                </w:r>
                              </w:ins>
                              <w:ins w:id="449" w:author="Lauren Hicks" w:date="2026-05-11T10:47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instance that an incident has occurred and we need more detail. </w:t>
                                </w:r>
                              </w:ins>
                            </w:p>
                            <w:p w14:paraId="0FDCD615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260D9229" w14:textId="77777777" w:rsidR="0076274B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How will it be destroyed?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Securely deleted from the managing system</w:t>
                              </w:r>
                              <w:ins w:id="450" w:author="Lauren Hicks" w:date="2026-05-11T10:47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automatically after 30 days. </w:t>
                                </w:r>
                              </w:ins>
                            </w:p>
                            <w:p w14:paraId="71AD0103" w14:textId="77777777" w:rsidR="0076274B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150CD34B" w14:textId="77777777" w:rsidR="0076274B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Nature of the data – does it include special category data?</w:t>
                              </w:r>
                            </w:p>
                            <w:p w14:paraId="281299D2" w14:textId="77777777" w:rsidR="0076274B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ins w:id="451" w:author="Lauren Hicks" w:date="2026-05-11T10:48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It may inadvertently collect special category </w:t>
                                </w:r>
                              </w:ins>
                              <w:ins w:id="452" w:author="Lauren Hicks" w:date="2026-05-11T11:06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data,</w:t>
                                </w:r>
                              </w:ins>
                              <w:ins w:id="453" w:author="Lauren Hicks" w:date="2026-05-11T10:49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but this is not the purpose of the CCTV. This may include medical data and criminal conviction data.</w:t>
                                </w:r>
                              </w:ins>
                              <w:ins w:id="454" w:author="Lauren Hicks" w:date="2026-05-11T10:48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</w:t>
                                </w:r>
                              </w:ins>
                            </w:p>
                            <w:p w14:paraId="6CA3E241" w14:textId="77777777" w:rsidR="0076274B" w:rsidRPr="00717ACE" w:rsidRDefault="0076274B" w:rsidP="0076274B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How much data will be collected? </w:t>
                              </w:r>
                              <w:ins w:id="455" w:author="Lauren Hicks" w:date="2026-05-11T10:49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br/>
                                </w:r>
                              </w:ins>
                              <w:ins w:id="456" w:author="Lauren Hicks" w:date="2026-05-11T10:50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Footage will be recorded 24/7, 365 days per year.</w:t>
                                </w:r>
                              </w:ins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37C809F0" id="_x0000_s1029" type="#_x0000_t202" style="position:absolute;margin-left:-11.25pt;margin-top:17.15pt;width:487.2pt;height:364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">
                  <v:textbox>
                    <w:txbxContent>
                      <w:p w14:paraId="75B8FE62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Where/who will capture the data?</w:t>
                        </w:r>
                        <w:ins w:id="457" w:author="Lauren Hicks" w:date="2026-05-11T10:42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br/>
                            <w:t xml:space="preserve">CCTV cameras outside the building, on the roof and on the school hall to capture footage of the </w:t>
                          </w:r>
                        </w:ins>
                        <w:ins w:id="458" w:author="Lauren Hicks" w:date="2026-05-11T10:43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entrances</w:t>
                          </w:r>
                        </w:ins>
                        <w:ins w:id="459" w:author="Lauren Hicks" w:date="2026-05-11T10:42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and e</w:t>
                          </w:r>
                        </w:ins>
                        <w:ins w:id="460" w:author="Lauren Hicks" w:date="2026-05-11T10:43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xits and school reception. This CCTV can be viewed on monitors</w:t>
                          </w:r>
                        </w:ins>
                        <w:ins w:id="461" w:author="Lauren Hicks" w:date="2026-05-11T10:44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which are located [ insert </w:t>
                          </w:r>
                        </w:ins>
                        <w:ins w:id="462" w:author="Lauren Hicks" w:date="2026-05-11T11:07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location]</w:t>
                          </w:r>
                        </w:ins>
                        <w:ins w:id="463" w:author="Lauren Hicks" w:date="2026-05-11T10:44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and on work devices of the following staff members [ insert </w:t>
                          </w:r>
                        </w:ins>
                        <w:ins w:id="464" w:author="Lauren Hicks" w:date="2026-05-11T11:06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names]</w:t>
                          </w:r>
                        </w:ins>
                        <w:ins w:id="465" w:author="Lauren Hicks" w:date="2026-05-11T10:44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. </w:t>
                          </w:r>
                        </w:ins>
                      </w:p>
                      <w:p w14:paraId="5503EB2A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126183F3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Where will the data be stored?</w:t>
                        </w: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It will be stored on a hard drive located in the school’s office which will be offline</w:t>
                        </w:r>
                        <w:ins w:id="466" w:author="Lauren Hicks" w:date="2026-05-11T10:44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[ i</w:t>
                          </w:r>
                        </w:ins>
                        <w:ins w:id="467" w:author="Lauren Hicks" w:date="2026-05-11T10:45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nsert name of CCTV provider/ </w:t>
                          </w:r>
                        </w:ins>
                        <w:ins w:id="468" w:author="Lauren Hicks" w:date="2026-05-11T11:06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brand]</w:t>
                          </w:r>
                        </w:ins>
                        <w:del w:id="469" w:author="Lauren Hicks" w:date="2026-05-11T10:44:00Z">
                          <w:r w:rsidDel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delText>.</w:delText>
                          </w:r>
                        </w:del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</w:t>
                        </w:r>
                      </w:p>
                      <w:p w14:paraId="420FC503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7205E5B8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How long will it be kept?</w:t>
                        </w: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Information will be kept in line with the CCTV policy</w:t>
                        </w:r>
                        <w:ins w:id="470" w:author="Lauren Hicks" w:date="2026-05-11T10:45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which will be 30 days which will then be subsequently overwritten. It will only be kept longer than </w:t>
                          </w:r>
                        </w:ins>
                        <w:ins w:id="471" w:author="Lauren Hicks" w:date="2026-05-11T11:07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this,</w:t>
                          </w:r>
                        </w:ins>
                        <w:ins w:id="472" w:author="Lauren Hicks" w:date="2026-05-11T10:46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if </w:t>
                          </w:r>
                        </w:ins>
                        <w:ins w:id="473" w:author="Lauren Hicks" w:date="2026-05-11T11:06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necessary,</w:t>
                          </w:r>
                        </w:ins>
                        <w:ins w:id="474" w:author="Lauren Hicks" w:date="2026-05-11T10:46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as part of an active investigation.</w:t>
                          </w:r>
                        </w:ins>
                      </w:p>
                      <w:p w14:paraId="674AB7AE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38758785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How will it be kept up to date / reviewed?</w:t>
                        </w:r>
                        <w:ins w:id="475" w:author="Lauren Hicks" w:date="2026-05-11T10:46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br/>
                            <w:t xml:space="preserve">We will only view the data in the </w:t>
                          </w:r>
                        </w:ins>
                        <w:ins w:id="476" w:author="Lauren Hicks" w:date="2026-05-11T10:47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instance that an incident has occurred and we need more detail. </w:t>
                          </w:r>
                        </w:ins>
                      </w:p>
                      <w:p w14:paraId="0FDCD615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260D9229" w14:textId="77777777" w:rsidR="0076274B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How will it be destroyed?</w:t>
                        </w: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Securely deleted from the managing system</w:t>
                        </w:r>
                        <w:ins w:id="477" w:author="Lauren Hicks" w:date="2026-05-11T10:47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automatically after 30 days. </w:t>
                          </w:r>
                        </w:ins>
                      </w:p>
                      <w:p w14:paraId="71AD0103" w14:textId="77777777" w:rsidR="0076274B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150CD34B" w14:textId="77777777" w:rsidR="0076274B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>Nature of the data – does it include special category data?</w:t>
                        </w:r>
                      </w:p>
                      <w:p w14:paraId="281299D2" w14:textId="77777777" w:rsidR="0076274B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ins w:id="478" w:author="Lauren Hicks" w:date="2026-05-11T10:48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It may inadvertently collect special category </w:t>
                          </w:r>
                        </w:ins>
                        <w:ins w:id="479" w:author="Lauren Hicks" w:date="2026-05-11T11:06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data,</w:t>
                          </w:r>
                        </w:ins>
                        <w:ins w:id="480" w:author="Lauren Hicks" w:date="2026-05-11T10:49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but this is not the purpose of the CCTV. This may include medical data and criminal conviction data.</w:t>
                          </w:r>
                        </w:ins>
                        <w:ins w:id="481" w:author="Lauren Hicks" w:date="2026-05-11T10:48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</w:t>
                          </w:r>
                        </w:ins>
                      </w:p>
                      <w:p w14:paraId="6CA3E241" w14:textId="77777777" w:rsidR="0076274B" w:rsidRPr="00717ACE" w:rsidRDefault="0076274B" w:rsidP="0076274B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How much data will be collected? </w:t>
                        </w:r>
                        <w:ins w:id="482" w:author="Lauren Hicks" w:date="2026-05-11T10:49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br/>
                          </w:r>
                        </w:ins>
                        <w:ins w:id="483" w:author="Lauren Hicks" w:date="2026-05-11T10:50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Footage will be recorded 24/7, 365 days per year.</w:t>
                          </w:r>
                        </w:ins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</w:ins>
    </w:p>
    <w:p w14:paraId="681ECF1B" w14:textId="77777777" w:rsidR="0076274B" w:rsidRPr="0076274B" w:rsidDel="007758A4" w:rsidRDefault="0076274B" w:rsidP="00665A4C">
      <w:pPr>
        <w:spacing w:after="160" w:line="259" w:lineRule="auto"/>
        <w:rPr>
          <w:ins w:id="484" w:author="Lauren Hicks" w:date="2026-05-11T11:14:00Z"/>
          <w:del w:id="485" w:author="Tracey Sayer" w:date="2026-05-13T11:43:00Z"/>
          <w:rFonts w:ascii="Arial" w:eastAsia="Calibri" w:hAnsi="Arial" w:cs="Arial"/>
          <w:color w:val="636466"/>
          <w:sz w:val="22"/>
          <w:szCs w:val="22"/>
          <w:lang w:eastAsia="en-US"/>
          <w:rPrChange w:id="486" w:author="Lauren Hicks" w:date="2026-05-11T11:12:00Z">
            <w:rPr>
              <w:ins w:id="487" w:author="Lauren Hicks" w:date="2026-05-11T11:14:00Z"/>
              <w:del w:id="488" w:author="Tracey Sayer" w:date="2026-05-13T11:43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5A762A5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489" w:author="Lauren Hicks" w:date="2026-05-11T11:14:00Z"/>
          <w:rFonts w:ascii="Arial" w:eastAsia="Calibri" w:hAnsi="Arial" w:cs="Arial"/>
          <w:color w:val="636466"/>
          <w:sz w:val="22"/>
          <w:szCs w:val="22"/>
          <w:lang w:eastAsia="en-US"/>
          <w:rPrChange w:id="490" w:author="Lauren Hicks" w:date="2026-05-11T11:12:00Z">
            <w:rPr>
              <w:del w:id="491" w:author="Lauren Hicks" w:date="2026-05-11T11:14:00Z"/>
              <w:rFonts w:ascii="Arial" w:eastAsia="Calibri" w:hAnsi="Arial" w:cs="Arial"/>
              <w:color w:val="636466"/>
              <w:lang w:eastAsia="en-US"/>
            </w:rPr>
          </w:rPrChange>
        </w:rPr>
      </w:pPr>
    </w:p>
    <w:p w14:paraId="31803BF1" w14:textId="77777777" w:rsidR="00665A4C" w:rsidRPr="0076274B" w:rsidDel="007758A4" w:rsidRDefault="00665A4C" w:rsidP="00665A4C">
      <w:pPr>
        <w:tabs>
          <w:tab w:val="left" w:pos="2280"/>
        </w:tabs>
        <w:spacing w:after="160" w:line="259" w:lineRule="auto"/>
        <w:rPr>
          <w:del w:id="492" w:author="Tracey Sayer" w:date="2026-05-13T11:43:00Z"/>
          <w:rFonts w:ascii="Arial" w:eastAsia="Calibri" w:hAnsi="Arial" w:cs="Arial"/>
          <w:color w:val="636466"/>
          <w:sz w:val="22"/>
          <w:szCs w:val="22"/>
          <w:lang w:eastAsia="en-US"/>
          <w:rPrChange w:id="493" w:author="Lauren Hicks" w:date="2026-05-11T11:12:00Z">
            <w:rPr>
              <w:del w:id="494" w:author="Tracey Sayer" w:date="2026-05-13T11:43:00Z"/>
              <w:rFonts w:ascii="Arial" w:eastAsia="Calibri" w:hAnsi="Arial" w:cs="Arial"/>
              <w:color w:val="636466"/>
              <w:lang w:eastAsia="en-US"/>
            </w:rPr>
          </w:rPrChange>
        </w:rPr>
      </w:pPr>
    </w:p>
    <w:p w14:paraId="1F886AE3" w14:textId="5E8BC1A3" w:rsidR="00665A4C" w:rsidRPr="0076274B" w:rsidDel="0097236B" w:rsidRDefault="00665A4C" w:rsidP="00665A4C">
      <w:pPr>
        <w:tabs>
          <w:tab w:val="left" w:pos="2280"/>
        </w:tabs>
        <w:spacing w:after="160" w:line="259" w:lineRule="auto"/>
        <w:rPr>
          <w:del w:id="495" w:author="Tracey Sayer" w:date="2026-05-13T11:47:00Z"/>
          <w:rFonts w:ascii="Arial" w:eastAsia="Calibri" w:hAnsi="Arial" w:cs="Arial"/>
          <w:color w:val="636466"/>
          <w:sz w:val="22"/>
          <w:szCs w:val="22"/>
          <w:lang w:eastAsia="en-US"/>
          <w:rPrChange w:id="496" w:author="Lauren Hicks" w:date="2026-05-11T11:12:00Z">
            <w:rPr>
              <w:del w:id="497" w:author="Tracey Sayer" w:date="2026-05-13T11:47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498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Describe the context of the processing</w:t>
      </w:r>
    </w:p>
    <w:p w14:paraId="4F79543D" w14:textId="44B55C6A" w:rsidR="00665A4C" w:rsidRPr="0076274B" w:rsidDel="0097236B" w:rsidRDefault="00665A4C" w:rsidP="00665A4C">
      <w:pPr>
        <w:tabs>
          <w:tab w:val="left" w:pos="2280"/>
        </w:tabs>
        <w:spacing w:after="160" w:line="259" w:lineRule="auto"/>
        <w:rPr>
          <w:del w:id="499" w:author="Tracey Sayer" w:date="2026-05-13T11:46:00Z"/>
          <w:rFonts w:ascii="Arial" w:eastAsia="Calibri" w:hAnsi="Arial" w:cs="Arial"/>
          <w:color w:val="636466"/>
          <w:sz w:val="22"/>
          <w:szCs w:val="22"/>
          <w:lang w:eastAsia="en-US"/>
          <w:rPrChange w:id="500" w:author="Lauren Hicks" w:date="2026-05-11T11:12:00Z">
            <w:rPr>
              <w:del w:id="501" w:author="Tracey Sayer" w:date="2026-05-13T11:46:00Z"/>
              <w:rFonts w:ascii="Arial" w:eastAsia="Calibri" w:hAnsi="Arial" w:cs="Arial"/>
              <w:color w:val="636466"/>
              <w:lang w:eastAsia="en-US"/>
            </w:rPr>
          </w:rPrChange>
        </w:rPr>
      </w:pPr>
    </w:p>
    <w:p w14:paraId="7CA196D3" w14:textId="5BE3B4AA" w:rsidR="00665A4C" w:rsidRPr="0076274B" w:rsidRDefault="0076274B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502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del w:id="503" w:author="Lauren Hicks" w:date="2026-05-11T11:13:00Z">
        <w:r w:rsidRPr="0076274B" w:rsidDel="0076274B">
          <w:rPr>
            <w:rFonts w:ascii="Arial" w:eastAsia="Calibri" w:hAnsi="Arial" w:cs="Arial"/>
            <w:noProof/>
            <w:color w:val="636466"/>
            <w:sz w:val="22"/>
            <w:szCs w:val="22"/>
            <w:rPrChange w:id="504" w:author="Lauren Hicks" w:date="2026-05-11T11:12:00Z">
              <w:rPr>
                <w:rFonts w:ascii="Arial" w:eastAsia="Calibri" w:hAnsi="Arial" w:cs="Arial"/>
                <w:b/>
                <w:noProof/>
                <w:color w:val="636466"/>
              </w:rPr>
            </w:rPrChange>
          </w:rPr>
          <mc:AlternateContent>
            <mc:Choice Requires="wps">
              <w:drawing>
                <wp:anchor distT="45720" distB="45720" distL="114300" distR="114300" simplePos="0" relativeHeight="251662336" behindDoc="0" locked="0" layoutInCell="1" allowOverlap="1" wp14:anchorId="6B7A56AB" wp14:editId="5D4FBC36">
                  <wp:simplePos x="0" y="0"/>
                  <wp:positionH relativeFrom="margin">
                    <wp:align>left</wp:align>
                  </wp:positionH>
                  <wp:positionV relativeFrom="paragraph">
                    <wp:posOffset>328930</wp:posOffset>
                  </wp:positionV>
                  <wp:extent cx="6499860" cy="4343400"/>
                  <wp:effectExtent l="0" t="0" r="15240" b="19050"/>
                  <wp:wrapSquare wrapText="bothSides"/>
                  <wp:docPr id="5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99860" cy="434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906CDE" w14:textId="432D2C02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Where/who will capture the data?</w:t>
                              </w:r>
                              <w:ins w:id="505" w:author="Lauren Hicks" w:date="2026-05-11T10:42:00Z">
                                <w:r w:rsidR="00DB73F6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br/>
                                  <w:t xml:space="preserve">CCTV cameras outside the building, on the roof and on the school hall to capture footage of the </w:t>
                                </w:r>
                              </w:ins>
                              <w:ins w:id="506" w:author="Lauren Hicks" w:date="2026-05-11T10:43:00Z">
                                <w:r w:rsidR="00DB73F6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entrances</w:t>
                                </w:r>
                              </w:ins>
                              <w:ins w:id="507" w:author="Lauren Hicks" w:date="2026-05-11T10:42:00Z">
                                <w:r w:rsidR="00DB73F6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and e</w:t>
                                </w:r>
                              </w:ins>
                              <w:ins w:id="508" w:author="Lauren Hicks" w:date="2026-05-11T10:43:00Z">
                                <w:r w:rsidR="00DB73F6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xits and school reception. This CCTV can be viewed on monitors</w:t>
                                </w:r>
                              </w:ins>
                              <w:ins w:id="509" w:author="Lauren Hicks" w:date="2026-05-11T10:44:00Z">
                                <w:r w:rsidR="00DB73F6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which are located [ insert </w:t>
                                </w:r>
                              </w:ins>
                              <w:ins w:id="510" w:author="Lauren Hicks" w:date="2026-05-11T11:07:00Z">
                                <w:r w:rsidR="0076274B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location]</w:t>
                                </w:r>
                              </w:ins>
                              <w:ins w:id="511" w:author="Lauren Hicks" w:date="2026-05-11T10:44:00Z">
                                <w:r w:rsidR="00DB73F6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and on work devices of the following staff members [ insert </w:t>
                                </w:r>
                              </w:ins>
                              <w:ins w:id="512" w:author="Lauren Hicks" w:date="2026-05-11T11:06:00Z">
                                <w:r w:rsidR="0076274B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names]</w:t>
                                </w:r>
                              </w:ins>
                              <w:ins w:id="513" w:author="Lauren Hicks" w:date="2026-05-11T10:44:00Z">
                                <w:r w:rsidR="00DB73F6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. </w:t>
                                </w:r>
                              </w:ins>
                            </w:p>
                            <w:p w14:paraId="4DAD7DB4" w14:textId="77777777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13BC424D" w14:textId="3F1617C2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Where will the data be stored?</w:t>
                              </w:r>
                              <w:r w:rsidR="00C17F17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It will be stored on a hard drive located in the school’s office which will be offline</w:t>
                              </w:r>
                              <w:ins w:id="514" w:author="Lauren Hicks" w:date="2026-05-11T10:44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[ i</w:t>
                                </w:r>
                              </w:ins>
                              <w:ins w:id="515" w:author="Lauren Hicks" w:date="2026-05-11T10:45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nsert name of CCTV provider/ </w:t>
                                </w:r>
                              </w:ins>
                              <w:ins w:id="516" w:author="Lauren Hicks" w:date="2026-05-11T11:06:00Z">
                                <w:r w:rsidR="0076274B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brand]</w:t>
                                </w:r>
                              </w:ins>
                              <w:del w:id="517" w:author="Lauren Hicks" w:date="2026-05-11T10:44:00Z">
                                <w:r w:rsidR="00C17F17" w:rsidDel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delText>.</w:delText>
                                </w:r>
                              </w:del>
                              <w:r w:rsidR="00C17F17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</w:t>
                              </w:r>
                            </w:p>
                            <w:p w14:paraId="38484AA1" w14:textId="77777777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4863E757" w14:textId="52FA03C1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How long will it be kept?</w:t>
                              </w:r>
                              <w:r w:rsidR="00C17F17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Information will be kept in line with the CCTV policy</w:t>
                              </w:r>
                              <w:ins w:id="518" w:author="Lauren Hicks" w:date="2026-05-11T10:45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which will be 30 days which will then be subsequently overwritten. It will only be kept longer than </w:t>
                                </w:r>
                              </w:ins>
                              <w:ins w:id="519" w:author="Lauren Hicks" w:date="2026-05-11T11:07:00Z">
                                <w:r w:rsidR="0076274B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this,</w:t>
                                </w:r>
                              </w:ins>
                              <w:ins w:id="520" w:author="Lauren Hicks" w:date="2026-05-11T10:46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if </w:t>
                                </w:r>
                              </w:ins>
                              <w:ins w:id="521" w:author="Lauren Hicks" w:date="2026-05-11T11:06:00Z">
                                <w:r w:rsidR="0076274B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necessary,</w:t>
                                </w:r>
                              </w:ins>
                              <w:ins w:id="522" w:author="Lauren Hicks" w:date="2026-05-11T10:46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as part of an active investigation.</w:t>
                                </w:r>
                              </w:ins>
                            </w:p>
                            <w:p w14:paraId="3BAEE12D" w14:textId="77777777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3F015CC1" w14:textId="1AB2A274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How will it be kept up to date / reviewed?</w:t>
                              </w:r>
                              <w:ins w:id="523" w:author="Lauren Hicks" w:date="2026-05-11T10:46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br/>
                                  <w:t xml:space="preserve">We will only view the data in the </w:t>
                                </w:r>
                              </w:ins>
                              <w:ins w:id="524" w:author="Lauren Hicks" w:date="2026-05-11T10:47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instance that an incident has occurred and we need more detail. </w:t>
                                </w:r>
                              </w:ins>
                            </w:p>
                            <w:p w14:paraId="3250370C" w14:textId="77777777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4A5CA685" w14:textId="1973BE1B" w:rsidR="00665A4C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 w:rsidRPr="00717ACE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How will it be destroyed?</w:t>
                              </w:r>
                              <w:r w:rsidR="00C17F17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Securely deleted from the managing system</w:t>
                              </w:r>
                              <w:ins w:id="525" w:author="Lauren Hicks" w:date="2026-05-11T10:47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automatically after 30 days. </w:t>
                                </w:r>
                              </w:ins>
                            </w:p>
                            <w:p w14:paraId="5F6D0A04" w14:textId="77777777" w:rsidR="00665A4C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</w:p>
                            <w:p w14:paraId="75262327" w14:textId="77777777" w:rsidR="00665A4C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Nature of the data – does it include special category data?</w:t>
                              </w:r>
                            </w:p>
                            <w:p w14:paraId="531F77FE" w14:textId="6BCBE6FE" w:rsidR="00665A4C" w:rsidRDefault="009B09A9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ins w:id="526" w:author="Lauren Hicks" w:date="2026-05-11T10:48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It may inadvertently collect special category </w:t>
                                </w:r>
                              </w:ins>
                              <w:ins w:id="527" w:author="Lauren Hicks" w:date="2026-05-11T11:06:00Z">
                                <w:r w:rsidR="0076274B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data,</w:t>
                                </w:r>
                              </w:ins>
                              <w:ins w:id="528" w:author="Lauren Hicks" w:date="2026-05-11T10:49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but this is not the purpose of the CCTV. This may include medical data and criminal conviction data.</w:t>
                                </w:r>
                              </w:ins>
                              <w:ins w:id="529" w:author="Lauren Hicks" w:date="2026-05-11T10:48:00Z">
                                <w:r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 xml:space="preserve"> </w:t>
                                </w:r>
                              </w:ins>
                            </w:p>
                            <w:p w14:paraId="794B299B" w14:textId="515F370B" w:rsidR="00665A4C" w:rsidRPr="00717ACE" w:rsidRDefault="00665A4C" w:rsidP="00665A4C">
                              <w:pP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How much data will be collected? </w:t>
                              </w:r>
                              <w:ins w:id="530" w:author="Lauren Hicks" w:date="2026-05-11T10:49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br/>
                                </w:r>
                              </w:ins>
                              <w:ins w:id="531" w:author="Lauren Hicks" w:date="2026-05-11T10:50:00Z">
                                <w:r w:rsidR="009B09A9">
                                  <w:rPr>
                                    <w:rFonts w:ascii="Arial" w:hAnsi="Arial" w:cs="Arial"/>
                                    <w:i/>
                                    <w:color w:val="636466"/>
                                  </w:rPr>
                                  <w:t>Footage will be recorded 24/7, 365 days per year.</w:t>
                                </w:r>
                              </w:ins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 w14:anchorId="6B7A56AB" id="_x0000_s1030" type="#_x0000_t202" style="position:absolute;margin-left:0;margin-top:25.9pt;width:511.8pt;height:342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">
                  <v:textbox>
                    <w:txbxContent>
                      <w:p w14:paraId="66906CDE" w14:textId="432D2C02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Where/who will capture the data?</w:t>
                        </w:r>
                        <w:ins w:id="446" w:author="Lauren Hicks" w:date="2026-05-11T10:42:00Z" w16du:dateUtc="2026-05-11T09:42:00Z">
                          <w:r w:rsidR="00DB73F6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br/>
                            <w:t xml:space="preserve">CCTV cameras outside the building, on the roof and on the school hall to capture footage of the </w:t>
                          </w:r>
                        </w:ins>
                        <w:ins w:id="447" w:author="Lauren Hicks" w:date="2026-05-11T10:43:00Z" w16du:dateUtc="2026-05-11T09:43:00Z">
                          <w:r w:rsidR="00DB73F6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entrances</w:t>
                          </w:r>
                        </w:ins>
                        <w:ins w:id="448" w:author="Lauren Hicks" w:date="2026-05-11T10:42:00Z" w16du:dateUtc="2026-05-11T09:42:00Z">
                          <w:r w:rsidR="00DB73F6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and e</w:t>
                          </w:r>
                        </w:ins>
                        <w:ins w:id="449" w:author="Lauren Hicks" w:date="2026-05-11T10:43:00Z" w16du:dateUtc="2026-05-11T09:43:00Z">
                          <w:r w:rsidR="00DB73F6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xits and school reception. This CCTV can be viewed on monitors</w:t>
                          </w:r>
                        </w:ins>
                        <w:ins w:id="450" w:author="Lauren Hicks" w:date="2026-05-11T10:44:00Z" w16du:dateUtc="2026-05-11T09:44:00Z">
                          <w:r w:rsidR="00DB73F6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which are located [ insert </w:t>
                          </w:r>
                        </w:ins>
                        <w:ins w:id="451" w:author="Lauren Hicks" w:date="2026-05-11T11:07:00Z" w16du:dateUtc="2026-05-11T10:07:00Z">
                          <w:r w:rsidR="0076274B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location]</w:t>
                          </w:r>
                        </w:ins>
                        <w:ins w:id="452" w:author="Lauren Hicks" w:date="2026-05-11T10:44:00Z" w16du:dateUtc="2026-05-11T09:44:00Z">
                          <w:r w:rsidR="00DB73F6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and on work devices of the following staff members [ insert </w:t>
                          </w:r>
                        </w:ins>
                        <w:ins w:id="453" w:author="Lauren Hicks" w:date="2026-05-11T11:06:00Z" w16du:dateUtc="2026-05-11T10:06:00Z">
                          <w:r w:rsidR="0076274B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names]</w:t>
                          </w:r>
                        </w:ins>
                        <w:ins w:id="454" w:author="Lauren Hicks" w:date="2026-05-11T10:44:00Z" w16du:dateUtc="2026-05-11T09:44:00Z">
                          <w:r w:rsidR="00DB73F6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. </w:t>
                          </w:r>
                        </w:ins>
                      </w:p>
                      <w:p w14:paraId="4DAD7DB4" w14:textId="77777777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13BC424D" w14:textId="3F1617C2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Where will the data be stored?</w:t>
                        </w:r>
                        <w:r w:rsidR="00C17F17"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It will be stored on a hard drive located in the school’s office which will be offline</w:t>
                        </w:r>
                        <w:ins w:id="455" w:author="Lauren Hicks" w:date="2026-05-11T10:44:00Z" w16du:dateUtc="2026-05-11T09:44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[ i</w:t>
                          </w:r>
                        </w:ins>
                        <w:ins w:id="456" w:author="Lauren Hicks" w:date="2026-05-11T10:45:00Z" w16du:dateUtc="2026-05-11T09:45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nsert name of CCTV provider/ </w:t>
                          </w:r>
                        </w:ins>
                        <w:ins w:id="457" w:author="Lauren Hicks" w:date="2026-05-11T11:06:00Z" w16du:dateUtc="2026-05-11T10:06:00Z">
                          <w:r w:rsidR="0076274B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brand]</w:t>
                          </w:r>
                        </w:ins>
                        <w:del w:id="458" w:author="Lauren Hicks" w:date="2026-05-11T10:44:00Z" w16du:dateUtc="2026-05-11T09:44:00Z">
                          <w:r w:rsidR="00C17F17" w:rsidDel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delText>.</w:delText>
                          </w:r>
                        </w:del>
                        <w:r w:rsidR="00C17F17"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</w:t>
                        </w:r>
                      </w:p>
                      <w:p w14:paraId="38484AA1" w14:textId="77777777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4863E757" w14:textId="52FA03C1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How long will it be kept?</w:t>
                        </w:r>
                        <w:r w:rsidR="00C17F17"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Information will be kept in line with the CCTV policy</w:t>
                        </w:r>
                        <w:ins w:id="459" w:author="Lauren Hicks" w:date="2026-05-11T10:45:00Z" w16du:dateUtc="2026-05-11T09:45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which will be 30 days which will then be subsequently overwritten. It will only be kept longer than </w:t>
                          </w:r>
                        </w:ins>
                        <w:ins w:id="460" w:author="Lauren Hicks" w:date="2026-05-11T11:07:00Z" w16du:dateUtc="2026-05-11T10:07:00Z">
                          <w:r w:rsidR="0076274B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this,</w:t>
                          </w:r>
                        </w:ins>
                        <w:ins w:id="461" w:author="Lauren Hicks" w:date="2026-05-11T10:46:00Z" w16du:dateUtc="2026-05-11T09:46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if </w:t>
                          </w:r>
                        </w:ins>
                        <w:ins w:id="462" w:author="Lauren Hicks" w:date="2026-05-11T11:06:00Z" w16du:dateUtc="2026-05-11T10:06:00Z">
                          <w:r w:rsidR="0076274B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necessary,</w:t>
                          </w:r>
                        </w:ins>
                        <w:ins w:id="463" w:author="Lauren Hicks" w:date="2026-05-11T10:46:00Z" w16du:dateUtc="2026-05-11T09:46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as part of an active investigation.</w:t>
                          </w:r>
                        </w:ins>
                      </w:p>
                      <w:p w14:paraId="3BAEE12D" w14:textId="77777777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3F015CC1" w14:textId="1AB2A274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How will it be kept up to date / reviewed?</w:t>
                        </w:r>
                        <w:ins w:id="464" w:author="Lauren Hicks" w:date="2026-05-11T10:46:00Z" w16du:dateUtc="2026-05-11T09:46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br/>
                            <w:t xml:space="preserve">We will only view the data in the </w:t>
                          </w:r>
                        </w:ins>
                        <w:ins w:id="465" w:author="Lauren Hicks" w:date="2026-05-11T10:47:00Z" w16du:dateUtc="2026-05-11T09:47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instance that an incident has occurred and we need more detail. </w:t>
                          </w:r>
                        </w:ins>
                      </w:p>
                      <w:p w14:paraId="3250370C" w14:textId="77777777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4A5CA685" w14:textId="1973BE1B" w:rsidR="00665A4C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 w:rsidRPr="00717ACE">
                          <w:rPr>
                            <w:rFonts w:ascii="Arial" w:hAnsi="Arial" w:cs="Arial"/>
                            <w:i/>
                            <w:color w:val="636466"/>
                          </w:rPr>
                          <w:t>How will it be destroyed?</w:t>
                        </w:r>
                        <w:r w:rsidR="00C17F17"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Securely deleted from the managing system</w:t>
                        </w:r>
                        <w:ins w:id="466" w:author="Lauren Hicks" w:date="2026-05-11T10:47:00Z" w16du:dateUtc="2026-05-11T09:47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automatically after 30 days. </w:t>
                          </w:r>
                        </w:ins>
                      </w:p>
                      <w:p w14:paraId="5F6D0A04" w14:textId="77777777" w:rsidR="00665A4C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</w:p>
                      <w:p w14:paraId="75262327" w14:textId="77777777" w:rsidR="00665A4C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>Nature of the data – does it include special category data?</w:t>
                        </w:r>
                      </w:p>
                      <w:p w14:paraId="531F77FE" w14:textId="6BCBE6FE" w:rsidR="00665A4C" w:rsidRDefault="009B09A9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ins w:id="467" w:author="Lauren Hicks" w:date="2026-05-11T10:48:00Z" w16du:dateUtc="2026-05-11T09:48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It may inadvertently collect special category </w:t>
                          </w:r>
                        </w:ins>
                        <w:ins w:id="468" w:author="Lauren Hicks" w:date="2026-05-11T11:06:00Z" w16du:dateUtc="2026-05-11T10:06:00Z">
                          <w:r w:rsidR="0076274B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data,</w:t>
                          </w:r>
                        </w:ins>
                        <w:ins w:id="469" w:author="Lauren Hicks" w:date="2026-05-11T10:49:00Z" w16du:dateUtc="2026-05-11T09:49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but this is not the purpose of the CCTV. This may include medical data and criminal conviction data.</w:t>
                          </w:r>
                        </w:ins>
                        <w:ins w:id="470" w:author="Lauren Hicks" w:date="2026-05-11T10:48:00Z" w16du:dateUtc="2026-05-11T09:48:00Z">
                          <w:r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 xml:space="preserve"> </w:t>
                          </w:r>
                        </w:ins>
                      </w:p>
                      <w:p w14:paraId="794B299B" w14:textId="515F370B" w:rsidR="00665A4C" w:rsidRPr="00717ACE" w:rsidRDefault="00665A4C" w:rsidP="00665A4C">
                        <w:pPr>
                          <w:rPr>
                            <w:rFonts w:ascii="Arial" w:hAnsi="Arial" w:cs="Arial"/>
                            <w:i/>
                            <w:color w:val="636466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How much data will be collected? </w:t>
                        </w:r>
                        <w:ins w:id="471" w:author="Lauren Hicks" w:date="2026-05-11T10:49:00Z" w16du:dateUtc="2026-05-11T09:49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br/>
                          </w:r>
                        </w:ins>
                        <w:ins w:id="472" w:author="Lauren Hicks" w:date="2026-05-11T10:50:00Z" w16du:dateUtc="2026-05-11T09:50:00Z">
                          <w:r w:rsidR="009B09A9">
                            <w:rPr>
                              <w:rFonts w:ascii="Arial" w:hAnsi="Arial" w:cs="Arial"/>
                              <w:i/>
                              <w:color w:val="636466"/>
                            </w:rPr>
                            <w:t>Footage will be recorded 24/7, 365 days per year.</w:t>
                          </w:r>
                        </w:ins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</w:del>
      <w:del w:id="532" w:author="Tracey Sayer" w:date="2026-05-13T11:47:00Z">
        <w:r w:rsidR="00665A4C" w:rsidRPr="0076274B" w:rsidDel="0097236B">
          <w:rPr>
            <w:rFonts w:ascii="Arial" w:eastAsia="Calibri" w:hAnsi="Arial" w:cs="Arial"/>
            <w:color w:val="636466"/>
            <w:sz w:val="22"/>
            <w:szCs w:val="22"/>
            <w:lang w:eastAsia="en-US"/>
            <w:rPrChange w:id="533" w:author="Lauren Hicks" w:date="2026-05-11T11:12:00Z">
              <w:rPr>
                <w:rFonts w:ascii="Arial" w:eastAsia="Calibri" w:hAnsi="Arial" w:cs="Arial"/>
                <w:b/>
                <w:color w:val="636466"/>
                <w:lang w:eastAsia="en-US"/>
              </w:rPr>
            </w:rPrChange>
          </w:rPr>
          <w:delText>Describe the purposes of the processing</w:delText>
        </w:r>
      </w:del>
      <w:r w:rsidR="00665A4C"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534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.</w:t>
      </w:r>
    </w:p>
    <w:p w14:paraId="5E2427B8" w14:textId="5320AFC3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535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536" w:author="Lauren Hicks" w:date="2026-05-11T11:12:00Z">
            <w:rPr>
              <w:rFonts w:ascii="Arial" w:eastAsia="Calibri" w:hAnsi="Arial" w:cs="Arial"/>
              <w:color w:val="636466"/>
              <w:lang w:eastAsia="en-US"/>
            </w:rPr>
          </w:rPrChange>
        </w:rPr>
        <w:tab/>
      </w:r>
    </w:p>
    <w:p w14:paraId="7C652599" w14:textId="3752E29C" w:rsidR="0076274B" w:rsidRPr="0076274B" w:rsidDel="0097236B" w:rsidRDefault="0076274B" w:rsidP="00665A4C">
      <w:pPr>
        <w:tabs>
          <w:tab w:val="left" w:pos="2280"/>
        </w:tabs>
        <w:spacing w:after="160" w:line="259" w:lineRule="auto"/>
        <w:rPr>
          <w:ins w:id="537" w:author="Lauren Hicks" w:date="2026-05-11T11:10:00Z"/>
          <w:del w:id="538" w:author="Tracey Sayer" w:date="2026-05-13T11:47:00Z"/>
          <w:rFonts w:ascii="Arial" w:eastAsia="Calibri" w:hAnsi="Arial" w:cs="Arial"/>
          <w:color w:val="636466"/>
          <w:sz w:val="22"/>
          <w:szCs w:val="22"/>
          <w:lang w:eastAsia="en-US"/>
          <w:rPrChange w:id="539" w:author="Lauren Hicks" w:date="2026-05-11T11:12:00Z">
            <w:rPr>
              <w:ins w:id="540" w:author="Lauren Hicks" w:date="2026-05-11T11:10:00Z"/>
              <w:del w:id="541" w:author="Tracey Sayer" w:date="2026-05-13T11:47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69D48334" w14:textId="454DECB8" w:rsidR="0076274B" w:rsidRPr="0076274B" w:rsidDel="0097236B" w:rsidRDefault="0076274B" w:rsidP="00665A4C">
      <w:pPr>
        <w:tabs>
          <w:tab w:val="left" w:pos="2280"/>
        </w:tabs>
        <w:spacing w:after="160" w:line="259" w:lineRule="auto"/>
        <w:rPr>
          <w:ins w:id="542" w:author="Lauren Hicks" w:date="2026-05-11T11:10:00Z"/>
          <w:del w:id="543" w:author="Tracey Sayer" w:date="2026-05-13T11:47:00Z"/>
          <w:rFonts w:ascii="Arial" w:eastAsia="Calibri" w:hAnsi="Arial" w:cs="Arial"/>
          <w:color w:val="636466"/>
          <w:sz w:val="22"/>
          <w:szCs w:val="22"/>
          <w:lang w:eastAsia="en-US"/>
          <w:rPrChange w:id="544" w:author="Lauren Hicks" w:date="2026-05-11T11:12:00Z">
            <w:rPr>
              <w:ins w:id="545" w:author="Lauren Hicks" w:date="2026-05-11T11:10:00Z"/>
              <w:del w:id="546" w:author="Tracey Sayer" w:date="2026-05-13T11:47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2A81F1EF" w14:textId="036496B4" w:rsidR="0076274B" w:rsidRPr="0076274B" w:rsidDel="00383A2D" w:rsidRDefault="0076274B" w:rsidP="00665A4C">
      <w:pPr>
        <w:tabs>
          <w:tab w:val="left" w:pos="2280"/>
        </w:tabs>
        <w:spacing w:after="160" w:line="259" w:lineRule="auto"/>
        <w:rPr>
          <w:ins w:id="547" w:author="Lauren Hicks" w:date="2026-05-11T11:10:00Z"/>
          <w:del w:id="548" w:author="Tracey Sayer" w:date="2026-05-13T11:53:00Z"/>
          <w:rFonts w:ascii="Arial" w:eastAsia="Calibri" w:hAnsi="Arial" w:cs="Arial"/>
          <w:color w:val="636466"/>
          <w:sz w:val="22"/>
          <w:szCs w:val="22"/>
          <w:lang w:eastAsia="en-US"/>
          <w:rPrChange w:id="549" w:author="Lauren Hicks" w:date="2026-05-11T11:12:00Z">
            <w:rPr>
              <w:ins w:id="550" w:author="Lauren Hicks" w:date="2026-05-11T11:10:00Z"/>
              <w:del w:id="551" w:author="Tracey Sayer" w:date="2026-05-13T11:53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22942514" w14:textId="3A60B74B" w:rsidR="0076274B" w:rsidRPr="0076274B" w:rsidDel="00383A2D" w:rsidRDefault="0076274B" w:rsidP="00665A4C">
      <w:pPr>
        <w:tabs>
          <w:tab w:val="left" w:pos="2280"/>
        </w:tabs>
        <w:spacing w:after="160" w:line="259" w:lineRule="auto"/>
        <w:rPr>
          <w:ins w:id="552" w:author="Lauren Hicks" w:date="2026-05-11T11:10:00Z"/>
          <w:del w:id="553" w:author="Tracey Sayer" w:date="2026-05-13T11:53:00Z"/>
          <w:rFonts w:ascii="Arial" w:eastAsia="Calibri" w:hAnsi="Arial" w:cs="Arial"/>
          <w:color w:val="636466"/>
          <w:sz w:val="22"/>
          <w:szCs w:val="22"/>
          <w:lang w:eastAsia="en-US"/>
          <w:rPrChange w:id="554" w:author="Lauren Hicks" w:date="2026-05-11T11:12:00Z">
            <w:rPr>
              <w:ins w:id="555" w:author="Lauren Hicks" w:date="2026-05-11T11:10:00Z"/>
              <w:del w:id="556" w:author="Tracey Sayer" w:date="2026-05-13T11:53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1E85C571" w14:textId="7EE8E143" w:rsidR="0076274B" w:rsidRPr="0076274B" w:rsidDel="00383A2D" w:rsidRDefault="0076274B" w:rsidP="00665A4C">
      <w:pPr>
        <w:tabs>
          <w:tab w:val="left" w:pos="2280"/>
        </w:tabs>
        <w:spacing w:after="160" w:line="259" w:lineRule="auto"/>
        <w:rPr>
          <w:ins w:id="557" w:author="Lauren Hicks" w:date="2026-05-11T11:10:00Z"/>
          <w:del w:id="558" w:author="Tracey Sayer" w:date="2026-05-13T11:53:00Z"/>
          <w:rFonts w:ascii="Arial" w:eastAsia="Calibri" w:hAnsi="Arial" w:cs="Arial"/>
          <w:color w:val="636466"/>
          <w:sz w:val="22"/>
          <w:szCs w:val="22"/>
          <w:lang w:eastAsia="en-US"/>
          <w:rPrChange w:id="559" w:author="Lauren Hicks" w:date="2026-05-11T11:12:00Z">
            <w:rPr>
              <w:ins w:id="560" w:author="Lauren Hicks" w:date="2026-05-11T11:10:00Z"/>
              <w:del w:id="561" w:author="Tracey Sayer" w:date="2026-05-13T11:53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6E052D44" w14:textId="3A62BB52" w:rsidR="0076274B" w:rsidRPr="0076274B" w:rsidDel="00383A2D" w:rsidRDefault="0076274B" w:rsidP="00665A4C">
      <w:pPr>
        <w:tabs>
          <w:tab w:val="left" w:pos="2280"/>
        </w:tabs>
        <w:spacing w:after="160" w:line="259" w:lineRule="auto"/>
        <w:rPr>
          <w:ins w:id="562" w:author="Lauren Hicks" w:date="2026-05-11T11:10:00Z"/>
          <w:del w:id="563" w:author="Tracey Sayer" w:date="2026-05-13T11:53:00Z"/>
          <w:rFonts w:ascii="Arial" w:eastAsia="Calibri" w:hAnsi="Arial" w:cs="Arial"/>
          <w:color w:val="636466"/>
          <w:sz w:val="22"/>
          <w:szCs w:val="22"/>
          <w:lang w:eastAsia="en-US"/>
          <w:rPrChange w:id="564" w:author="Lauren Hicks" w:date="2026-05-11T11:12:00Z">
            <w:rPr>
              <w:ins w:id="565" w:author="Lauren Hicks" w:date="2026-05-11T11:10:00Z"/>
              <w:del w:id="566" w:author="Tracey Sayer" w:date="2026-05-13T11:53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2C149C7B" w14:textId="4A2F490F" w:rsidR="00665A4C" w:rsidRPr="0076274B" w:rsidRDefault="0076274B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567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noProof/>
          <w:color w:val="636466"/>
          <w:sz w:val="22"/>
          <w:szCs w:val="22"/>
          <w:rPrChange w:id="568" w:author="Lauren Hicks" w:date="2026-05-11T11:12:00Z">
            <w:rPr>
              <w:rFonts w:ascii="Arial" w:eastAsia="Calibri" w:hAnsi="Arial" w:cs="Arial"/>
              <w:noProof/>
              <w:color w:val="636466"/>
            </w:rPr>
          </w:rPrChange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FE3F2A" wp14:editId="72FF5416">
                <wp:simplePos x="0" y="0"/>
                <wp:positionH relativeFrom="column">
                  <wp:posOffset>-207645</wp:posOffset>
                </wp:positionH>
                <wp:positionV relativeFrom="paragraph">
                  <wp:posOffset>360680</wp:posOffset>
                </wp:positionV>
                <wp:extent cx="6143625" cy="866775"/>
                <wp:effectExtent l="0" t="0" r="28575" b="285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46903" w14:textId="47FA34F8" w:rsidR="00665A4C" w:rsidRPr="00717ACE" w:rsidRDefault="00665A4C" w:rsidP="00665A4C">
                            <w:pP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 w:rsidRPr="00717ACE"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Who are we consulting with to identify privacy risks?</w:t>
                            </w:r>
                            <w:ins w:id="569" w:author="Lauren Hicks" w:date="2026-05-11T10:53:00Z">
                              <w:r w:rsidR="009B09A9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>We will not be consulting with any individuals or stakeholders on this. We have consulted our data p</w:t>
                              </w:r>
                            </w:ins>
                            <w:ins w:id="570" w:author="Lauren Hicks" w:date="2026-05-11T10:54:00Z">
                              <w:r w:rsidR="009B09A9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rotection officer.</w:t>
                              </w:r>
                            </w:ins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FE3F2A" id="Text Box 12" o:spid="_x0000_s1031" type="#_x0000_t202" style="position:absolute;margin-left:-16.35pt;margin-top:28.4pt;width:483.75pt;height:6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">
                <v:textbox>
                  <w:txbxContent>
                    <w:p w14:paraId="61A46903" w14:textId="47FA34F8" w:rsidR="00665A4C" w:rsidRPr="00717ACE" w:rsidRDefault="00665A4C" w:rsidP="00665A4C">
                      <w:pPr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  <w:r w:rsidRPr="00717ACE">
                        <w:rPr>
                          <w:rFonts w:ascii="Arial" w:hAnsi="Arial" w:cs="Arial"/>
                          <w:i/>
                          <w:color w:val="636466"/>
                        </w:rPr>
                        <w:t>Who are we consulting with to identify privacy risks?</w:t>
                      </w:r>
                      <w:ins w:id="498" w:author="Lauren Hicks" w:date="2026-05-11T10:53:00Z" w16du:dateUtc="2026-05-11T09:53:00Z">
                        <w:r w:rsidR="009B09A9">
                          <w:rPr>
                            <w:rFonts w:ascii="Arial" w:hAnsi="Arial" w:cs="Arial"/>
                            <w:i/>
                            <w:color w:val="636466"/>
                          </w:rPr>
                          <w:br/>
                          <w:t>We will not be consulting with any individuals or stakeholders on this. We have consulted our data p</w:t>
                        </w:r>
                      </w:ins>
                      <w:ins w:id="499" w:author="Lauren Hicks" w:date="2026-05-11T10:54:00Z" w16du:dateUtc="2026-05-11T09:54:00Z">
                        <w:r w:rsidR="009B09A9">
                          <w:rPr>
                            <w:rFonts w:ascii="Arial" w:hAnsi="Arial" w:cs="Arial"/>
                            <w:i/>
                            <w:color w:val="636466"/>
                          </w:rPr>
                          <w:t>rotection officer.</w:t>
                        </w:r>
                      </w:ins>
                    </w:p>
                  </w:txbxContent>
                </v:textbox>
                <w10:wrap type="square"/>
              </v:shape>
            </w:pict>
          </mc:Fallback>
        </mc:AlternateContent>
      </w:r>
      <w:r w:rsidR="00665A4C"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571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Stakeholders</w:t>
      </w:r>
    </w:p>
    <w:p w14:paraId="19CCF692" w14:textId="7B8AD15A" w:rsidR="0076274B" w:rsidRPr="0076274B" w:rsidRDefault="0076274B" w:rsidP="00665A4C">
      <w:pPr>
        <w:tabs>
          <w:tab w:val="left" w:pos="2280"/>
        </w:tabs>
        <w:spacing w:after="160" w:line="259" w:lineRule="auto"/>
        <w:rPr>
          <w:ins w:id="572" w:author="Lauren Hicks" w:date="2026-05-11T11:10:00Z"/>
          <w:rFonts w:ascii="Arial" w:eastAsia="Calibri" w:hAnsi="Arial" w:cs="Arial"/>
          <w:color w:val="636466"/>
          <w:sz w:val="22"/>
          <w:szCs w:val="22"/>
          <w:lang w:eastAsia="en-US"/>
          <w:rPrChange w:id="573" w:author="Lauren Hicks" w:date="2026-05-11T11:12:00Z">
            <w:rPr>
              <w:ins w:id="574" w:author="Lauren Hicks" w:date="2026-05-11T11:10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2DC3DDF8" w14:textId="5479ED08" w:rsidR="00665A4C" w:rsidRPr="0076274B" w:rsidRDefault="0076274B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575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noProof/>
          <w:color w:val="636466"/>
          <w:sz w:val="22"/>
          <w:szCs w:val="22"/>
          <w:rPrChange w:id="576" w:author="Lauren Hicks" w:date="2026-05-11T11:12:00Z">
            <w:rPr>
              <w:rFonts w:ascii="Arial" w:eastAsia="Calibri" w:hAnsi="Arial" w:cs="Arial"/>
              <w:b/>
              <w:noProof/>
              <w:color w:val="636466"/>
            </w:rPr>
          </w:rPrChange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C8D0C0" wp14:editId="644C7CCF">
                <wp:simplePos x="0" y="0"/>
                <wp:positionH relativeFrom="margin">
                  <wp:posOffset>-189230</wp:posOffset>
                </wp:positionH>
                <wp:positionV relativeFrom="paragraph">
                  <wp:posOffset>462915</wp:posOffset>
                </wp:positionV>
                <wp:extent cx="6143625" cy="22669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CAEAD" w14:textId="77777777" w:rsidR="00665A4C" w:rsidRPr="009876A2" w:rsidRDefault="00665A4C" w:rsidP="00665A4C">
                            <w:pPr>
                              <w:pStyle w:val="ListParagraph"/>
                              <w:spacing w:after="160" w:line="259" w:lineRule="auto"/>
                              <w:ind w:left="0"/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E.g. h</w:t>
                            </w:r>
                            <w:r w:rsidRPr="009876A2"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  <w:t>ighly sensitive data posted to the wrong location as address details not up to date.</w:t>
                            </w:r>
                          </w:p>
                          <w:p w14:paraId="00760648" w14:textId="75435FA4" w:rsidR="00665A4C" w:rsidRPr="009876A2" w:rsidRDefault="009B09A9" w:rsidP="00665A4C">
                            <w:pPr>
                              <w:pStyle w:val="ListParagraph"/>
                              <w:spacing w:after="160" w:line="259" w:lineRule="auto"/>
                              <w:rPr>
                                <w:rFonts w:ascii="Arial" w:hAnsi="Arial" w:cs="Arial"/>
                                <w:i/>
                                <w:color w:val="636466"/>
                              </w:rPr>
                            </w:pPr>
                            <w:ins w:id="577" w:author="Lauren Hicks" w:date="2026-05-11T10:54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Individuals accessing the CCTV footage without permission. 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 xml:space="preserve">Possible </w:t>
                              </w:r>
                            </w:ins>
                            <w:ins w:id="578" w:author="Lauren Hicks" w:date="2026-05-11T11:06:00Z">
                              <w:r w:rsidR="0076274B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cyber-attacks</w:t>
                              </w:r>
                            </w:ins>
                            <w:ins w:id="579" w:author="Lauren Hicks" w:date="2026-05-11T10:54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/ hacking</w:t>
                              </w:r>
                            </w:ins>
                            <w:ins w:id="580" w:author="Lauren Hicks" w:date="2026-05-11T10:55:00Z"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 which would make the system vulnerable. 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</w:r>
                              <w:r w:rsidR="00606ADD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>Not being able to share footage due to it containing children.</w:t>
                              </w:r>
                              <w:r w:rsidR="00606ADD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  <w:t xml:space="preserve">Subject access requests for </w:t>
                              </w:r>
                            </w:ins>
                            <w:ins w:id="581" w:author="Lauren Hicks" w:date="2026-05-11T10:56:00Z">
                              <w:r w:rsidR="00606ADD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t xml:space="preserve">footage revealing the identity of other individuals. </w:t>
                              </w:r>
                              <w:r w:rsidR="00606ADD">
                                <w:rPr>
                                  <w:rFonts w:ascii="Arial" w:hAnsi="Arial" w:cs="Arial"/>
                                  <w:i/>
                                  <w:color w:val="636466"/>
                                </w:rPr>
                                <w:br/>
                              </w:r>
                            </w:ins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8D0C0" id="_x0000_s1032" type="#_x0000_t202" style="position:absolute;margin-left:-14.9pt;margin-top:36.45pt;width:483.75pt;height:17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">
                <v:textbox>
                  <w:txbxContent>
                    <w:p w14:paraId="4C6CAEAD" w14:textId="77777777" w:rsidR="00665A4C" w:rsidRPr="009876A2" w:rsidRDefault="00665A4C" w:rsidP="00665A4C">
                      <w:pPr>
                        <w:pStyle w:val="ListParagraph"/>
                        <w:spacing w:after="160" w:line="259" w:lineRule="auto"/>
                        <w:ind w:left="0"/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636466"/>
                        </w:rPr>
                        <w:t>E.g. h</w:t>
                      </w:r>
                      <w:r w:rsidRPr="009876A2">
                        <w:rPr>
                          <w:rFonts w:ascii="Arial" w:hAnsi="Arial" w:cs="Arial"/>
                          <w:i/>
                          <w:color w:val="636466"/>
                        </w:rPr>
                        <w:t>ighly sensitive data posted to the wrong location as address details not up to date.</w:t>
                      </w:r>
                    </w:p>
                    <w:p w14:paraId="00760648" w14:textId="75435FA4" w:rsidR="00665A4C" w:rsidRPr="009876A2" w:rsidRDefault="009B09A9" w:rsidP="00665A4C">
                      <w:pPr>
                        <w:pStyle w:val="ListParagraph"/>
                        <w:spacing w:after="160" w:line="259" w:lineRule="auto"/>
                        <w:rPr>
                          <w:rFonts w:ascii="Arial" w:hAnsi="Arial" w:cs="Arial"/>
                          <w:i/>
                          <w:color w:val="636466"/>
                        </w:rPr>
                      </w:pPr>
                      <w:ins w:id="582" w:author="Lauren Hicks" w:date="2026-05-11T10:54:00Z"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Individuals accessing the CCTV footage without permission. </w:t>
                        </w: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br/>
                          <w:t xml:space="preserve">Possible </w:t>
                        </w:r>
                      </w:ins>
                      <w:ins w:id="583" w:author="Lauren Hicks" w:date="2026-05-11T11:06:00Z">
                        <w:r w:rsidR="0076274B">
                          <w:rPr>
                            <w:rFonts w:ascii="Arial" w:hAnsi="Arial" w:cs="Arial"/>
                            <w:i/>
                            <w:color w:val="636466"/>
                          </w:rPr>
                          <w:t>cyber-attacks</w:t>
                        </w:r>
                      </w:ins>
                      <w:ins w:id="584" w:author="Lauren Hicks" w:date="2026-05-11T10:54:00Z"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>/ hacking</w:t>
                        </w:r>
                      </w:ins>
                      <w:ins w:id="585" w:author="Lauren Hicks" w:date="2026-05-11T10:55:00Z"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 which would make the system vulnerable. </w:t>
                        </w:r>
                        <w:r>
                          <w:rPr>
                            <w:rFonts w:ascii="Arial" w:hAnsi="Arial" w:cs="Arial"/>
                            <w:i/>
                            <w:color w:val="636466"/>
                          </w:rPr>
                          <w:br/>
                        </w:r>
                        <w:r w:rsidR="00606ADD">
                          <w:rPr>
                            <w:rFonts w:ascii="Arial" w:hAnsi="Arial" w:cs="Arial"/>
                            <w:i/>
                            <w:color w:val="636466"/>
                          </w:rPr>
                          <w:t>Not being able to share footage due to it containing children.</w:t>
                        </w:r>
                        <w:r w:rsidR="00606ADD">
                          <w:rPr>
                            <w:rFonts w:ascii="Arial" w:hAnsi="Arial" w:cs="Arial"/>
                            <w:i/>
                            <w:color w:val="636466"/>
                          </w:rPr>
                          <w:br/>
                          <w:t xml:space="preserve">Subject access requests for </w:t>
                        </w:r>
                      </w:ins>
                      <w:ins w:id="586" w:author="Lauren Hicks" w:date="2026-05-11T10:56:00Z">
                        <w:r w:rsidR="00606ADD">
                          <w:rPr>
                            <w:rFonts w:ascii="Arial" w:hAnsi="Arial" w:cs="Arial"/>
                            <w:i/>
                            <w:color w:val="636466"/>
                          </w:rPr>
                          <w:t xml:space="preserve">footage revealing the identity of other individuals. </w:t>
                        </w:r>
                        <w:r w:rsidR="00606ADD">
                          <w:rPr>
                            <w:rFonts w:ascii="Arial" w:hAnsi="Arial" w:cs="Arial"/>
                            <w:i/>
                            <w:color w:val="636466"/>
                          </w:rPr>
                          <w:br/>
                        </w:r>
                      </w:ins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5A4C"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587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Identify the Privacy and Related Risks (What are the potential problems?)</w:t>
      </w:r>
    </w:p>
    <w:p w14:paraId="4E275147" w14:textId="4143204A" w:rsidR="00665A4C" w:rsidRPr="0076274B" w:rsidRDefault="00665A4C" w:rsidP="00665A4C">
      <w:pPr>
        <w:tabs>
          <w:tab w:val="left" w:pos="2280"/>
        </w:tabs>
        <w:spacing w:after="160" w:line="259" w:lineRule="auto"/>
        <w:rPr>
          <w:ins w:id="588" w:author="Lauren Hicks" w:date="2026-05-11T11:09:00Z"/>
          <w:rFonts w:ascii="Arial" w:eastAsia="Calibri" w:hAnsi="Arial" w:cs="Arial"/>
          <w:color w:val="636466"/>
          <w:sz w:val="22"/>
          <w:szCs w:val="22"/>
          <w:lang w:eastAsia="en-US"/>
          <w:rPrChange w:id="589" w:author="Lauren Hicks" w:date="2026-05-11T11:12:00Z">
            <w:rPr>
              <w:ins w:id="590" w:author="Lauren Hicks" w:date="2026-05-11T11:09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0083E7D4" w14:textId="04E926FD" w:rsidR="0076274B" w:rsidRPr="0076274B" w:rsidRDefault="0076274B" w:rsidP="00665A4C">
      <w:pPr>
        <w:tabs>
          <w:tab w:val="left" w:pos="2280"/>
        </w:tabs>
        <w:spacing w:after="160" w:line="259" w:lineRule="auto"/>
        <w:rPr>
          <w:ins w:id="591" w:author="Lauren Hicks" w:date="2026-05-11T11:09:00Z"/>
          <w:rFonts w:ascii="Arial" w:eastAsia="Calibri" w:hAnsi="Arial" w:cs="Arial"/>
          <w:color w:val="636466"/>
          <w:sz w:val="22"/>
          <w:szCs w:val="22"/>
          <w:lang w:eastAsia="en-US"/>
          <w:rPrChange w:id="592" w:author="Lauren Hicks" w:date="2026-05-11T11:12:00Z">
            <w:rPr>
              <w:ins w:id="593" w:author="Lauren Hicks" w:date="2026-05-11T11:09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40212244" w14:textId="383EAB5E" w:rsidR="0076274B" w:rsidRPr="0076274B" w:rsidDel="0076274B" w:rsidRDefault="0076274B" w:rsidP="00665A4C">
      <w:pPr>
        <w:tabs>
          <w:tab w:val="left" w:pos="2280"/>
        </w:tabs>
        <w:spacing w:after="160" w:line="259" w:lineRule="auto"/>
        <w:rPr>
          <w:del w:id="594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595" w:author="Lauren Hicks" w:date="2026-05-11T11:12:00Z">
            <w:rPr>
              <w:del w:id="596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3607"/>
        <w:gridCol w:w="3644"/>
        <w:gridCol w:w="2388"/>
      </w:tblGrid>
      <w:tr w:rsidR="00665A4C" w:rsidRPr="0076274B" w14:paraId="3C2F1239" w14:textId="77777777" w:rsidTr="00C56B1D">
        <w:tc>
          <w:tcPr>
            <w:tcW w:w="3607" w:type="dxa"/>
            <w:shd w:val="clear" w:color="auto" w:fill="007DC5"/>
          </w:tcPr>
          <w:p w14:paraId="5565F6FF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597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598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Privacy Issue</w:t>
            </w:r>
          </w:p>
        </w:tc>
        <w:tc>
          <w:tcPr>
            <w:tcW w:w="3644" w:type="dxa"/>
            <w:shd w:val="clear" w:color="auto" w:fill="007DC5"/>
          </w:tcPr>
          <w:p w14:paraId="43C1652F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599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600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Risk to Individuals</w:t>
            </w:r>
          </w:p>
        </w:tc>
        <w:tc>
          <w:tcPr>
            <w:tcW w:w="2388" w:type="dxa"/>
            <w:shd w:val="clear" w:color="auto" w:fill="007DC5"/>
          </w:tcPr>
          <w:p w14:paraId="6D53A007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601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602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Risk Level</w:t>
            </w:r>
          </w:p>
        </w:tc>
      </w:tr>
      <w:tr w:rsidR="00665A4C" w:rsidRPr="0076274B" w14:paraId="761B2F35" w14:textId="77777777" w:rsidTr="00C56B1D">
        <w:tc>
          <w:tcPr>
            <w:tcW w:w="3607" w:type="dxa"/>
          </w:tcPr>
          <w:p w14:paraId="74DADAE9" w14:textId="77777777" w:rsidR="00665A4C" w:rsidRPr="0076274B" w:rsidRDefault="00665A4C" w:rsidP="00C56B1D">
            <w:pPr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603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604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  <w:t>E.g. highly sensitive data posted to the wrong location as address details not up to date.</w:t>
            </w:r>
          </w:p>
        </w:tc>
        <w:tc>
          <w:tcPr>
            <w:tcW w:w="3644" w:type="dxa"/>
          </w:tcPr>
          <w:p w14:paraId="0B0D246B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605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606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  <w:t xml:space="preserve">E.g. medical records included in the data which could impact the way the individual is treated by others. </w:t>
            </w:r>
          </w:p>
        </w:tc>
        <w:tc>
          <w:tcPr>
            <w:tcW w:w="2388" w:type="dxa"/>
          </w:tcPr>
          <w:p w14:paraId="123AD572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607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635C61B7" w14:textId="77777777" w:rsidTr="00C56B1D">
        <w:tc>
          <w:tcPr>
            <w:tcW w:w="3607" w:type="dxa"/>
          </w:tcPr>
          <w:p w14:paraId="0BEEF852" w14:textId="6019B285" w:rsidR="00665A4C" w:rsidRPr="0076274B" w:rsidRDefault="00606ADD" w:rsidP="00C56B1D">
            <w:pPr>
              <w:rPr>
                <w:rFonts w:ascii="Arial" w:hAnsi="Arial" w:cs="Arial"/>
                <w:i/>
                <w:sz w:val="22"/>
                <w:szCs w:val="22"/>
                <w:lang w:eastAsia="en-US"/>
                <w:rPrChange w:id="608" w:author="Lauren Hicks" w:date="2026-05-11T11:12:00Z">
                  <w:rPr>
                    <w:rFonts w:ascii="Arial" w:hAnsi="Arial" w:cs="Arial"/>
                    <w:i/>
                    <w:lang w:eastAsia="en-US"/>
                  </w:rPr>
                </w:rPrChange>
              </w:rPr>
            </w:pPr>
            <w:ins w:id="609" w:author="Lauren Hicks" w:date="2026-05-11T10:56:00Z">
              <w:r w:rsidRPr="0076274B">
                <w:rPr>
                  <w:rFonts w:ascii="Arial" w:hAnsi="Arial" w:cs="Arial"/>
                  <w:i/>
                  <w:sz w:val="22"/>
                  <w:szCs w:val="22"/>
                  <w:lang w:eastAsia="en-US"/>
                  <w:rPrChange w:id="610" w:author="Lauren Hicks" w:date="2026-05-11T11:12:00Z">
                    <w:rPr>
                      <w:rFonts w:ascii="Arial" w:hAnsi="Arial" w:cs="Arial"/>
                      <w:i/>
                      <w:lang w:eastAsia="en-US"/>
                    </w:rPr>
                  </w:rPrChange>
                </w:rPr>
                <w:t xml:space="preserve">Unauthorised individuals gaining access to the CCTV system. </w:t>
              </w:r>
            </w:ins>
          </w:p>
        </w:tc>
        <w:tc>
          <w:tcPr>
            <w:tcW w:w="3644" w:type="dxa"/>
          </w:tcPr>
          <w:p w14:paraId="69B92333" w14:textId="0A64C38C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i/>
                <w:sz w:val="22"/>
                <w:szCs w:val="22"/>
                <w:lang w:eastAsia="en-US"/>
                <w:rPrChange w:id="611" w:author="Lauren Hicks" w:date="2026-05-11T11:12:00Z">
                  <w:rPr>
                    <w:rFonts w:ascii="Arial" w:hAnsi="Arial" w:cs="Arial"/>
                    <w:i/>
                    <w:lang w:eastAsia="en-US"/>
                  </w:rPr>
                </w:rPrChange>
              </w:rPr>
            </w:pPr>
            <w:ins w:id="612" w:author="Lauren Hicks" w:date="2026-05-11T10:57:00Z">
              <w:r w:rsidRPr="0076274B">
                <w:rPr>
                  <w:rFonts w:ascii="Arial" w:hAnsi="Arial" w:cs="Arial"/>
                  <w:i/>
                  <w:sz w:val="22"/>
                  <w:szCs w:val="22"/>
                  <w:lang w:eastAsia="en-US"/>
                  <w:rPrChange w:id="613" w:author="Lauren Hicks" w:date="2026-05-11T11:12:00Z">
                    <w:rPr>
                      <w:rFonts w:ascii="Arial" w:hAnsi="Arial" w:cs="Arial"/>
                      <w:i/>
                      <w:lang w:eastAsia="en-US"/>
                    </w:rPr>
                  </w:rPrChange>
                </w:rPr>
                <w:t xml:space="preserve">Possible to view personal data that they do not have authorisation to see. </w:t>
              </w:r>
            </w:ins>
          </w:p>
          <w:p w14:paraId="7E884B51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sz w:val="22"/>
                <w:szCs w:val="22"/>
                <w:lang w:eastAsia="en-US"/>
                <w:rPrChange w:id="614" w:author="Lauren Hicks" w:date="2026-05-11T11:12:00Z">
                  <w:rPr>
                    <w:rFonts w:ascii="Arial" w:hAnsi="Arial" w:cs="Arial"/>
                    <w:i/>
                    <w:lang w:eastAsia="en-US"/>
                  </w:rPr>
                </w:rPrChange>
              </w:rPr>
            </w:pPr>
          </w:p>
          <w:p w14:paraId="4DBE62E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sz w:val="22"/>
                <w:szCs w:val="22"/>
                <w:lang w:eastAsia="en-US"/>
                <w:rPrChange w:id="615" w:author="Lauren Hicks" w:date="2026-05-11T11:12:00Z">
                  <w:rPr>
                    <w:rFonts w:ascii="Arial" w:hAnsi="Arial" w:cs="Arial"/>
                    <w:i/>
                    <w:lang w:eastAsia="en-US"/>
                  </w:rPr>
                </w:rPrChange>
              </w:rPr>
            </w:pPr>
          </w:p>
        </w:tc>
        <w:tc>
          <w:tcPr>
            <w:tcW w:w="2388" w:type="dxa"/>
          </w:tcPr>
          <w:p w14:paraId="1BE60BB8" w14:textId="7588294B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16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17" w:author="Lauren Hicks" w:date="2026-05-11T10:57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18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Low – the system is [ insert </w:t>
              </w:r>
            </w:ins>
            <w:ins w:id="619" w:author="Lauren Hicks" w:date="2026-05-11T11:07:00Z">
              <w:r w:rsidR="0076274B"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20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>protections]</w:t>
              </w:r>
            </w:ins>
          </w:p>
        </w:tc>
      </w:tr>
      <w:tr w:rsidR="00665A4C" w:rsidRPr="0076274B" w14:paraId="6B7AE7CA" w14:textId="77777777" w:rsidTr="00C56B1D">
        <w:tc>
          <w:tcPr>
            <w:tcW w:w="3607" w:type="dxa"/>
          </w:tcPr>
          <w:p w14:paraId="6A1D9B72" w14:textId="66080709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21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22" w:author="Lauren Hicks" w:date="2026-05-11T10:58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23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Hacking or cyber attacks </w:t>
              </w:r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24" w:author="Lauren Hicks" w:date="2026-05-11T11:12:00Z">
                    <w:rPr>
                      <w:rFonts w:ascii="Arial" w:hAnsi="Arial" w:cs="Arial"/>
                      <w:bCs/>
                      <w:lang w:eastAsia="en-US"/>
                    </w:rPr>
                  </w:rPrChange>
                </w:rPr>
                <w:t xml:space="preserve">on the CCTV system. </w:t>
              </w:r>
            </w:ins>
          </w:p>
        </w:tc>
        <w:tc>
          <w:tcPr>
            <w:tcW w:w="3644" w:type="dxa"/>
          </w:tcPr>
          <w:p w14:paraId="0CE148D2" w14:textId="022A950E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25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26" w:author="Lauren Hicks" w:date="2026-05-11T10:58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27" w:author="Lauren Hicks" w:date="2026-05-11T11:12:00Z">
                    <w:rPr>
                      <w:rFonts w:ascii="Arial" w:hAnsi="Arial" w:cs="Arial"/>
                      <w:bCs/>
                      <w:lang w:eastAsia="en-US"/>
                    </w:rPr>
                  </w:rPrChange>
                </w:rPr>
                <w:t xml:space="preserve">Hackers could have the ability to watch/ edit/ delete footage. </w:t>
              </w:r>
            </w:ins>
          </w:p>
          <w:p w14:paraId="39B3630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28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  <w:p w14:paraId="31EBBD7E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29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  <w:tc>
          <w:tcPr>
            <w:tcW w:w="2388" w:type="dxa"/>
          </w:tcPr>
          <w:p w14:paraId="3BD16776" w14:textId="14D6B46D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30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31" w:author="Lauren Hicks" w:date="2026-05-11T10:58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32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Low – the CCTV footage is </w:t>
              </w:r>
            </w:ins>
            <w:ins w:id="633" w:author="Lauren Hicks" w:date="2026-05-11T10:59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34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>stored on a hard drive which is offline.</w:t>
              </w:r>
            </w:ins>
          </w:p>
        </w:tc>
      </w:tr>
      <w:tr w:rsidR="00665A4C" w:rsidRPr="0076274B" w14:paraId="7E9E63BA" w14:textId="77777777" w:rsidTr="00C56B1D">
        <w:tc>
          <w:tcPr>
            <w:tcW w:w="3607" w:type="dxa"/>
          </w:tcPr>
          <w:p w14:paraId="651B2CFD" w14:textId="16223D63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35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36" w:author="Lauren Hicks" w:date="2026-05-11T10:59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37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>Work devices containing access to the system could be stolen</w:t>
              </w:r>
            </w:ins>
            <w:ins w:id="638" w:author="Lauren Hicks" w:date="2026-05-11T11:00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39" w:author="Lauren Hicks" w:date="2026-05-11T11:12:00Z">
                    <w:rPr>
                      <w:rFonts w:ascii="Arial" w:hAnsi="Arial" w:cs="Arial"/>
                      <w:bCs/>
                      <w:lang w:eastAsia="en-US"/>
                    </w:rPr>
                  </w:rPrChange>
                </w:rPr>
                <w:t>/ lost or destroyed.</w:t>
              </w:r>
            </w:ins>
          </w:p>
        </w:tc>
        <w:tc>
          <w:tcPr>
            <w:tcW w:w="3644" w:type="dxa"/>
          </w:tcPr>
          <w:p w14:paraId="5E99C272" w14:textId="2D734EB4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40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41" w:author="Lauren Hicks" w:date="2026-05-11T11:00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42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The loss of data could </w:t>
              </w:r>
            </w:ins>
            <w:ins w:id="643" w:author="Lauren Hicks" w:date="2026-05-11T11:01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44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>impact individuals or investigations.</w:t>
              </w:r>
            </w:ins>
          </w:p>
          <w:p w14:paraId="4BC575C4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45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  <w:p w14:paraId="7143BEAF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46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  <w:tc>
          <w:tcPr>
            <w:tcW w:w="2388" w:type="dxa"/>
          </w:tcPr>
          <w:p w14:paraId="4EF741A6" w14:textId="40582B4F" w:rsidR="00665A4C" w:rsidRPr="0076274B" w:rsidRDefault="008917CF" w:rsidP="008917CF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47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  <w:pPrChange w:id="648" w:author="Tracey Sayer" w:date="2026-05-13T11:40:00Z">
                <w:pPr>
                  <w:tabs>
                    <w:tab w:val="left" w:pos="2280"/>
                  </w:tabs>
                </w:pPr>
              </w:pPrChange>
            </w:pPr>
            <w:ins w:id="649" w:author="Tracey Sayer" w:date="2026-05-13T11:40:00Z">
              <w:r>
                <w:rPr>
                  <w:rFonts w:ascii="Arial" w:hAnsi="Arial" w:cs="Arial"/>
                  <w:sz w:val="22"/>
                  <w:szCs w:val="22"/>
                  <w:lang w:eastAsia="en-US"/>
                </w:rPr>
                <w:t>Medium</w:t>
              </w:r>
            </w:ins>
            <w:ins w:id="650" w:author="Lauren Hicks" w:date="2026-05-11T11:01:00Z">
              <w:del w:id="651" w:author="Tracey Sayer" w:date="2026-05-13T11:40:00Z">
                <w:r w:rsidR="00606ADD" w:rsidRPr="0076274B" w:rsidDel="008917CF">
                  <w:rPr>
                    <w:rFonts w:ascii="Arial" w:hAnsi="Arial" w:cs="Arial"/>
                    <w:sz w:val="22"/>
                    <w:szCs w:val="22"/>
                    <w:lang w:eastAsia="en-US"/>
                    <w:rPrChange w:id="652" w:author="Lauren Hicks" w:date="2026-05-11T11:12:00Z">
                      <w:rPr>
                        <w:rFonts w:ascii="Arial" w:hAnsi="Arial" w:cs="Arial"/>
                        <w:b/>
                        <w:lang w:eastAsia="en-US"/>
                      </w:rPr>
                    </w:rPrChange>
                  </w:rPr>
                  <w:delText>Low</w:delText>
                </w:r>
              </w:del>
              <w:r w:rsidR="00606ADD"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53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 – all work devices are </w:t>
              </w:r>
              <w:commentRangeStart w:id="654"/>
              <w:r w:rsidR="00606ADD"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55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>password</w:t>
              </w:r>
              <w:commentRangeEnd w:id="654"/>
              <w:r w:rsidR="00606ADD" w:rsidRPr="0076274B">
                <w:rPr>
                  <w:rStyle w:val="CommentReference"/>
                  <w:rFonts w:ascii="Arial" w:hAnsi="Arial" w:cs="Arial"/>
                  <w:sz w:val="22"/>
                  <w:szCs w:val="22"/>
                  <w:rPrChange w:id="656" w:author="Lauren Hicks" w:date="2026-05-11T11:12:00Z">
                    <w:rPr>
                      <w:rStyle w:val="CommentReference"/>
                    </w:rPr>
                  </w:rPrChange>
                </w:rPr>
                <w:commentReference w:id="654"/>
              </w:r>
              <w:r w:rsidR="00606ADD"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57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 protected</w:t>
              </w:r>
              <w:del w:id="658" w:author="Tracey Sayer" w:date="2026-05-13T11:40:00Z">
                <w:r w:rsidR="00606ADD" w:rsidRPr="0076274B" w:rsidDel="008917CF">
                  <w:rPr>
                    <w:rFonts w:ascii="Arial" w:hAnsi="Arial" w:cs="Arial"/>
                    <w:sz w:val="22"/>
                    <w:szCs w:val="22"/>
                    <w:lang w:eastAsia="en-US"/>
                    <w:rPrChange w:id="659" w:author="Lauren Hicks" w:date="2026-05-11T11:12:00Z">
                      <w:rPr>
                        <w:rFonts w:ascii="Arial" w:hAnsi="Arial" w:cs="Arial"/>
                        <w:b/>
                        <w:lang w:eastAsia="en-US"/>
                      </w:rPr>
                    </w:rPrChange>
                  </w:rPr>
                  <w:delText xml:space="preserve"> and encrypted. </w:delText>
                </w:r>
              </w:del>
            </w:ins>
            <w:ins w:id="660" w:author="Tracey Sayer" w:date="2026-05-13T11:40:00Z">
              <w:r>
                <w:rPr>
                  <w:rFonts w:ascii="Arial" w:hAnsi="Arial" w:cs="Arial"/>
                  <w:sz w:val="22"/>
                  <w:szCs w:val="22"/>
                  <w:lang w:eastAsia="en-US"/>
                </w:rPr>
                <w:t>.</w:t>
              </w:r>
            </w:ins>
          </w:p>
        </w:tc>
      </w:tr>
      <w:tr w:rsidR="00665A4C" w:rsidRPr="0076274B" w14:paraId="4530638C" w14:textId="77777777" w:rsidTr="00C56B1D">
        <w:tc>
          <w:tcPr>
            <w:tcW w:w="3607" w:type="dxa"/>
          </w:tcPr>
          <w:p w14:paraId="1D64E264" w14:textId="1E9DAD6A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61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62" w:author="Lauren Hicks" w:date="2026-05-11T11:02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63" w:author="Lauren Hicks" w:date="2026-05-11T11:12:00Z">
                    <w:rPr>
                      <w:rFonts w:ascii="Arial" w:hAnsi="Arial" w:cs="Arial"/>
                      <w:bCs/>
                      <w:lang w:eastAsia="en-US"/>
                    </w:rPr>
                  </w:rPrChange>
                </w:rPr>
                <w:t xml:space="preserve">Third party data could be shared with individuals as part of a subject access request. </w:t>
              </w:r>
            </w:ins>
          </w:p>
        </w:tc>
        <w:tc>
          <w:tcPr>
            <w:tcW w:w="3644" w:type="dxa"/>
          </w:tcPr>
          <w:p w14:paraId="424DC7B5" w14:textId="7F6464AB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64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65" w:author="Lauren Hicks" w:date="2026-05-11T11:03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66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This could possibly lead to a data breach </w:t>
              </w:r>
            </w:ins>
            <w:ins w:id="667" w:author="Lauren Hicks" w:date="2026-05-11T11:04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68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>if the individuals are not authorised to view third part data.</w:t>
              </w:r>
            </w:ins>
          </w:p>
          <w:p w14:paraId="3CF33921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69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  <w:p w14:paraId="59E380A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70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  <w:tc>
          <w:tcPr>
            <w:tcW w:w="2388" w:type="dxa"/>
          </w:tcPr>
          <w:p w14:paraId="07CC56F3" w14:textId="67284267" w:rsidR="00665A4C" w:rsidRPr="0076274B" w:rsidRDefault="00606ADD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71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  <w:ins w:id="672" w:author="Lauren Hicks" w:date="2026-05-11T11:04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73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>Low – In the event of a subject access request, footage will be redacted a</w:t>
              </w:r>
            </w:ins>
            <w:ins w:id="674" w:author="Lauren Hicks" w:date="2026-05-11T11:05:00Z">
              <w:r w:rsidRPr="0076274B">
                <w:rPr>
                  <w:rFonts w:ascii="Arial" w:hAnsi="Arial" w:cs="Arial"/>
                  <w:sz w:val="22"/>
                  <w:szCs w:val="22"/>
                  <w:lang w:eastAsia="en-US"/>
                  <w:rPrChange w:id="675" w:author="Lauren Hicks" w:date="2026-05-11T11:12:00Z">
                    <w:rPr>
                      <w:rFonts w:ascii="Arial" w:hAnsi="Arial" w:cs="Arial"/>
                      <w:b/>
                      <w:lang w:eastAsia="en-US"/>
                    </w:rPr>
                  </w:rPrChange>
                </w:rPr>
                <w:t xml:space="preserve">nd consent will be sought or the requester will be asked to sign a confidentiality agreement. </w:t>
              </w:r>
            </w:ins>
          </w:p>
        </w:tc>
      </w:tr>
      <w:tr w:rsidR="00665A4C" w:rsidRPr="0076274B" w14:paraId="33182E5C" w14:textId="77777777" w:rsidTr="00C56B1D">
        <w:tc>
          <w:tcPr>
            <w:tcW w:w="3607" w:type="dxa"/>
          </w:tcPr>
          <w:p w14:paraId="6C67BF55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76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  <w:tc>
          <w:tcPr>
            <w:tcW w:w="3644" w:type="dxa"/>
          </w:tcPr>
          <w:p w14:paraId="63241909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77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  <w:p w14:paraId="7AE16387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78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  <w:p w14:paraId="33B43C83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79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  <w:tc>
          <w:tcPr>
            <w:tcW w:w="2388" w:type="dxa"/>
          </w:tcPr>
          <w:p w14:paraId="24823AD8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80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</w:tr>
      <w:tr w:rsidR="00665A4C" w:rsidRPr="0076274B" w14:paraId="1F674017" w14:textId="77777777" w:rsidTr="00C56B1D">
        <w:tc>
          <w:tcPr>
            <w:tcW w:w="3607" w:type="dxa"/>
          </w:tcPr>
          <w:p w14:paraId="41B75A9C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81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  <w:tc>
          <w:tcPr>
            <w:tcW w:w="3644" w:type="dxa"/>
          </w:tcPr>
          <w:p w14:paraId="321BEEAF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82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  <w:p w14:paraId="74A08B82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83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  <w:p w14:paraId="4E14F58F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84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  <w:tc>
          <w:tcPr>
            <w:tcW w:w="2388" w:type="dxa"/>
          </w:tcPr>
          <w:p w14:paraId="151D4831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sz w:val="22"/>
                <w:szCs w:val="22"/>
                <w:lang w:eastAsia="en-US"/>
                <w:rPrChange w:id="685" w:author="Lauren Hicks" w:date="2026-05-11T11:12:00Z">
                  <w:rPr>
                    <w:rFonts w:ascii="Arial" w:hAnsi="Arial" w:cs="Arial"/>
                    <w:b/>
                    <w:lang w:eastAsia="en-US"/>
                  </w:rPr>
                </w:rPrChange>
              </w:rPr>
            </w:pPr>
          </w:p>
        </w:tc>
      </w:tr>
    </w:tbl>
    <w:p w14:paraId="57128659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686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687" w:author="Lauren Hicks" w:date="2026-05-11T11:12:00Z">
            <w:rPr>
              <w:del w:id="688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CB8F5EC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689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690" w:author="Lauren Hicks" w:date="2026-05-11T11:12:00Z">
            <w:rPr>
              <w:del w:id="691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5EBF46A9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692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693" w:author="Lauren Hicks" w:date="2026-05-11T11:12:00Z">
            <w:rPr>
              <w:del w:id="694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6B0698D5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695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696" w:author="Lauren Hicks" w:date="2026-05-11T11:12:00Z">
            <w:rPr>
              <w:del w:id="697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722229B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698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699" w:author="Lauren Hicks" w:date="2026-05-11T11:12:00Z">
            <w:rPr>
              <w:del w:id="700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3967EA1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01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6F84DD19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02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703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Identify the Privacy Solutions (What can we do about it?)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109"/>
        <w:gridCol w:w="2169"/>
        <w:gridCol w:w="2093"/>
        <w:gridCol w:w="3263"/>
      </w:tblGrid>
      <w:tr w:rsidR="00665A4C" w:rsidRPr="0076274B" w14:paraId="76C4E63B" w14:textId="77777777" w:rsidTr="00C56B1D">
        <w:tc>
          <w:tcPr>
            <w:tcW w:w="2109" w:type="dxa"/>
            <w:shd w:val="clear" w:color="auto" w:fill="007DC5"/>
            <w:vAlign w:val="center"/>
          </w:tcPr>
          <w:p w14:paraId="5722F69A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04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05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Risk</w:t>
            </w:r>
          </w:p>
        </w:tc>
        <w:tc>
          <w:tcPr>
            <w:tcW w:w="2169" w:type="dxa"/>
            <w:shd w:val="clear" w:color="auto" w:fill="007DC5"/>
            <w:vAlign w:val="center"/>
          </w:tcPr>
          <w:p w14:paraId="735B48C9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06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07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Solution(s)</w:t>
            </w:r>
          </w:p>
        </w:tc>
        <w:tc>
          <w:tcPr>
            <w:tcW w:w="2093" w:type="dxa"/>
            <w:shd w:val="clear" w:color="auto" w:fill="007DC5"/>
            <w:vAlign w:val="center"/>
          </w:tcPr>
          <w:p w14:paraId="100434DE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08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09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Result</w:t>
            </w:r>
          </w:p>
          <w:p w14:paraId="0C6CE738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i/>
                <w:color w:val="FFFFFF" w:themeColor="background1"/>
                <w:sz w:val="22"/>
                <w:szCs w:val="22"/>
                <w:lang w:eastAsia="en-US"/>
                <w:rPrChange w:id="710" w:author="Lauren Hicks" w:date="2026-05-11T11:12:00Z">
                  <w:rPr>
                    <w:rFonts w:ascii="Arial" w:hAnsi="Arial" w:cs="Arial"/>
                    <w:i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i/>
                <w:color w:val="FFFFFF" w:themeColor="background1"/>
                <w:sz w:val="22"/>
                <w:szCs w:val="22"/>
                <w:lang w:eastAsia="en-US"/>
                <w:rPrChange w:id="711" w:author="Lauren Hicks" w:date="2026-05-11T11:12:00Z">
                  <w:rPr>
                    <w:rFonts w:ascii="Arial" w:hAnsi="Arial" w:cs="Arial"/>
                    <w:i/>
                    <w:color w:val="FFFFFF" w:themeColor="background1"/>
                    <w:lang w:eastAsia="en-US"/>
                  </w:rPr>
                </w:rPrChange>
              </w:rPr>
              <w:t>(Is the risk reduced, eliminated, acceptable?)</w:t>
            </w:r>
          </w:p>
        </w:tc>
        <w:tc>
          <w:tcPr>
            <w:tcW w:w="3263" w:type="dxa"/>
            <w:shd w:val="clear" w:color="auto" w:fill="007DC5"/>
            <w:vAlign w:val="center"/>
          </w:tcPr>
          <w:p w14:paraId="48EEF628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12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13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Evaluation</w:t>
            </w:r>
          </w:p>
          <w:p w14:paraId="126639D2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i/>
                <w:color w:val="FFFFFF" w:themeColor="background1"/>
                <w:sz w:val="22"/>
                <w:szCs w:val="22"/>
                <w:lang w:eastAsia="en-US"/>
                <w:rPrChange w:id="714" w:author="Lauren Hicks" w:date="2026-05-11T11:12:00Z">
                  <w:rPr>
                    <w:rFonts w:ascii="Arial" w:hAnsi="Arial" w:cs="Arial"/>
                    <w:i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i/>
                <w:color w:val="FFFFFF" w:themeColor="background1"/>
                <w:sz w:val="22"/>
                <w:szCs w:val="22"/>
                <w:lang w:eastAsia="en-US"/>
                <w:rPrChange w:id="715" w:author="Lauren Hicks" w:date="2026-05-11T11:12:00Z">
                  <w:rPr>
                    <w:rFonts w:ascii="Arial" w:hAnsi="Arial" w:cs="Arial"/>
                    <w:i/>
                    <w:color w:val="FFFFFF" w:themeColor="background1"/>
                    <w:lang w:eastAsia="en-US"/>
                  </w:rPr>
                </w:rPrChange>
              </w:rPr>
              <w:t>(Is the final impact after implementing, justified, compliant and proportionate to risk?) i.e. reduction of risk to acceptable level.</w:t>
            </w:r>
          </w:p>
        </w:tc>
      </w:tr>
      <w:tr w:rsidR="00665A4C" w:rsidRPr="0076274B" w14:paraId="54582E4F" w14:textId="77777777" w:rsidTr="00C56B1D">
        <w:tc>
          <w:tcPr>
            <w:tcW w:w="2109" w:type="dxa"/>
          </w:tcPr>
          <w:p w14:paraId="7AC1676E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16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  <w:p w14:paraId="68A9ECDB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17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69" w:type="dxa"/>
          </w:tcPr>
          <w:p w14:paraId="59F07E2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18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093" w:type="dxa"/>
          </w:tcPr>
          <w:p w14:paraId="7A255E69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19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263" w:type="dxa"/>
          </w:tcPr>
          <w:p w14:paraId="06A3C8B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0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19E1D208" w14:textId="77777777" w:rsidTr="00C56B1D">
        <w:tc>
          <w:tcPr>
            <w:tcW w:w="2109" w:type="dxa"/>
          </w:tcPr>
          <w:p w14:paraId="55F56304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1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  <w:p w14:paraId="41E473E2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2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69" w:type="dxa"/>
          </w:tcPr>
          <w:p w14:paraId="743E805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3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093" w:type="dxa"/>
          </w:tcPr>
          <w:p w14:paraId="1CCF52C5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4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263" w:type="dxa"/>
          </w:tcPr>
          <w:p w14:paraId="58A70118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5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527C424F" w14:textId="77777777" w:rsidTr="00C56B1D">
        <w:tc>
          <w:tcPr>
            <w:tcW w:w="2109" w:type="dxa"/>
          </w:tcPr>
          <w:p w14:paraId="07434E5B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6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  <w:p w14:paraId="3C21BD8B" w14:textId="77777777" w:rsidR="00665A4C" w:rsidRPr="0076274B" w:rsidRDefault="00665A4C" w:rsidP="00C56B1D">
            <w:pPr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7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69" w:type="dxa"/>
          </w:tcPr>
          <w:p w14:paraId="75715815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8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093" w:type="dxa"/>
          </w:tcPr>
          <w:p w14:paraId="184D0EA0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29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263" w:type="dxa"/>
          </w:tcPr>
          <w:p w14:paraId="5F36C04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i/>
                <w:color w:val="636466"/>
                <w:sz w:val="22"/>
                <w:szCs w:val="22"/>
                <w:lang w:eastAsia="en-US"/>
                <w:rPrChange w:id="730" w:author="Lauren Hicks" w:date="2026-05-11T11:12:00Z">
                  <w:rPr>
                    <w:rFonts w:ascii="Arial" w:hAnsi="Arial" w:cs="Arial"/>
                    <w:i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201EC62A" w14:textId="77777777" w:rsidTr="00C56B1D">
        <w:tc>
          <w:tcPr>
            <w:tcW w:w="2109" w:type="dxa"/>
          </w:tcPr>
          <w:p w14:paraId="04089F9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1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59DF94AF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2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69" w:type="dxa"/>
          </w:tcPr>
          <w:p w14:paraId="7157F130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3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093" w:type="dxa"/>
          </w:tcPr>
          <w:p w14:paraId="55CCA2B1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4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263" w:type="dxa"/>
          </w:tcPr>
          <w:p w14:paraId="268A3BA4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5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4CBADA95" w14:textId="77777777" w:rsidTr="00C56B1D">
        <w:tc>
          <w:tcPr>
            <w:tcW w:w="2109" w:type="dxa"/>
          </w:tcPr>
          <w:p w14:paraId="57A50CF4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6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71EEC25B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7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69" w:type="dxa"/>
          </w:tcPr>
          <w:p w14:paraId="6FA31577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8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093" w:type="dxa"/>
          </w:tcPr>
          <w:p w14:paraId="5E7B7289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39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263" w:type="dxa"/>
          </w:tcPr>
          <w:p w14:paraId="40E5D8CC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0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7B65F348" w14:textId="77777777" w:rsidTr="00C56B1D">
        <w:tc>
          <w:tcPr>
            <w:tcW w:w="2109" w:type="dxa"/>
          </w:tcPr>
          <w:p w14:paraId="3760631E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1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07C73956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2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69" w:type="dxa"/>
          </w:tcPr>
          <w:p w14:paraId="00EF5E01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3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093" w:type="dxa"/>
          </w:tcPr>
          <w:p w14:paraId="79F603F5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4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263" w:type="dxa"/>
          </w:tcPr>
          <w:p w14:paraId="6E02C5A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5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1976B785" w14:textId="77777777" w:rsidTr="00C56B1D">
        <w:tc>
          <w:tcPr>
            <w:tcW w:w="2109" w:type="dxa"/>
          </w:tcPr>
          <w:p w14:paraId="1132F9FC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6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6BACF084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7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69" w:type="dxa"/>
          </w:tcPr>
          <w:p w14:paraId="6493EC17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8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093" w:type="dxa"/>
          </w:tcPr>
          <w:p w14:paraId="19D51D2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49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263" w:type="dxa"/>
          </w:tcPr>
          <w:p w14:paraId="1FCD13A0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50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</w:tbl>
    <w:p w14:paraId="7A6B2D59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51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CB7ACD5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52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753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Sign Off and Record the DPIA Outcomes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276"/>
        <w:gridCol w:w="2603"/>
        <w:gridCol w:w="2119"/>
        <w:gridCol w:w="2636"/>
      </w:tblGrid>
      <w:tr w:rsidR="00665A4C" w:rsidRPr="0076274B" w14:paraId="2BFBDD3E" w14:textId="77777777" w:rsidTr="00C56B1D">
        <w:tc>
          <w:tcPr>
            <w:tcW w:w="2276" w:type="dxa"/>
            <w:shd w:val="clear" w:color="auto" w:fill="007DC5"/>
          </w:tcPr>
          <w:p w14:paraId="2D6E712C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54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55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Risk</w:t>
            </w:r>
          </w:p>
        </w:tc>
        <w:tc>
          <w:tcPr>
            <w:tcW w:w="2603" w:type="dxa"/>
            <w:shd w:val="clear" w:color="auto" w:fill="007DC5"/>
          </w:tcPr>
          <w:p w14:paraId="00F88053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56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57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Approved Solution</w:t>
            </w:r>
          </w:p>
        </w:tc>
        <w:tc>
          <w:tcPr>
            <w:tcW w:w="2119" w:type="dxa"/>
            <w:shd w:val="clear" w:color="auto" w:fill="007DC5"/>
          </w:tcPr>
          <w:p w14:paraId="585FB3BD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58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59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Approved By</w:t>
            </w:r>
          </w:p>
        </w:tc>
        <w:tc>
          <w:tcPr>
            <w:tcW w:w="2636" w:type="dxa"/>
            <w:shd w:val="clear" w:color="auto" w:fill="007DC5"/>
          </w:tcPr>
          <w:p w14:paraId="6A7F2D5B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60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761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Review Date</w:t>
            </w:r>
          </w:p>
        </w:tc>
      </w:tr>
      <w:tr w:rsidR="00665A4C" w:rsidRPr="0076274B" w14:paraId="1EF1AB0C" w14:textId="77777777" w:rsidTr="00C56B1D">
        <w:tc>
          <w:tcPr>
            <w:tcW w:w="2276" w:type="dxa"/>
          </w:tcPr>
          <w:p w14:paraId="78635D8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2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1708D5BF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3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03" w:type="dxa"/>
          </w:tcPr>
          <w:p w14:paraId="48FCCD0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4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19" w:type="dxa"/>
          </w:tcPr>
          <w:p w14:paraId="2552CB81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5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36" w:type="dxa"/>
          </w:tcPr>
          <w:p w14:paraId="7455E9A7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6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4208BF53" w14:textId="77777777" w:rsidTr="00C56B1D">
        <w:tc>
          <w:tcPr>
            <w:tcW w:w="2276" w:type="dxa"/>
          </w:tcPr>
          <w:p w14:paraId="383BBD1B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7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66D2952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8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03" w:type="dxa"/>
          </w:tcPr>
          <w:p w14:paraId="37B15CB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69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19" w:type="dxa"/>
          </w:tcPr>
          <w:p w14:paraId="2A3F17B3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0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36" w:type="dxa"/>
          </w:tcPr>
          <w:p w14:paraId="517CF67B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1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18DD16C2" w14:textId="77777777" w:rsidTr="00C56B1D">
        <w:tc>
          <w:tcPr>
            <w:tcW w:w="2276" w:type="dxa"/>
          </w:tcPr>
          <w:p w14:paraId="64A0A98B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2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029523E6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3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03" w:type="dxa"/>
          </w:tcPr>
          <w:p w14:paraId="2E8EDF56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4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19" w:type="dxa"/>
          </w:tcPr>
          <w:p w14:paraId="3A1AA33D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5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36" w:type="dxa"/>
          </w:tcPr>
          <w:p w14:paraId="2AF52019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6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409F6110" w14:textId="77777777" w:rsidTr="00C56B1D">
        <w:tc>
          <w:tcPr>
            <w:tcW w:w="2276" w:type="dxa"/>
          </w:tcPr>
          <w:p w14:paraId="74BEC260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7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5533DC07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8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03" w:type="dxa"/>
          </w:tcPr>
          <w:p w14:paraId="418CDBD3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79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119" w:type="dxa"/>
          </w:tcPr>
          <w:p w14:paraId="53D9FAF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80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36" w:type="dxa"/>
          </w:tcPr>
          <w:p w14:paraId="6C7E340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781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</w:tbl>
    <w:p w14:paraId="3D5B7F59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82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A315FAE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83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53309B0F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84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0AB96A3D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85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062D6D32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86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17C2D223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87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28043A52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788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789" w:author="Lauren Hicks" w:date="2026-05-11T11:12:00Z">
            <w:rPr>
              <w:del w:id="790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453E18B5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791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792" w:author="Lauren Hicks" w:date="2026-05-11T11:12:00Z">
            <w:rPr>
              <w:del w:id="793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04AEFC1" w14:textId="77777777" w:rsidR="00665A4C" w:rsidRPr="0076274B" w:rsidDel="0076274B" w:rsidRDefault="00665A4C" w:rsidP="00665A4C">
      <w:pPr>
        <w:tabs>
          <w:tab w:val="left" w:pos="2280"/>
        </w:tabs>
        <w:spacing w:after="160" w:line="259" w:lineRule="auto"/>
        <w:rPr>
          <w:del w:id="794" w:author="Lauren Hicks" w:date="2026-05-11T11:15:00Z"/>
          <w:rFonts w:ascii="Arial" w:eastAsia="Calibri" w:hAnsi="Arial" w:cs="Arial"/>
          <w:color w:val="636466"/>
          <w:sz w:val="22"/>
          <w:szCs w:val="22"/>
          <w:lang w:eastAsia="en-US"/>
          <w:rPrChange w:id="795" w:author="Lauren Hicks" w:date="2026-05-11T11:12:00Z">
            <w:rPr>
              <w:del w:id="796" w:author="Lauren Hicks" w:date="2026-05-11T11:15:00Z"/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00F7B45A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97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</w:p>
    <w:p w14:paraId="7A46A514" w14:textId="05DCC17E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color w:val="636466"/>
          <w:sz w:val="22"/>
          <w:szCs w:val="22"/>
          <w:lang w:eastAsia="en-US"/>
          <w:rPrChange w:id="798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color w:val="636466"/>
          <w:sz w:val="22"/>
          <w:szCs w:val="22"/>
          <w:lang w:eastAsia="en-US"/>
          <w:rPrChange w:id="799" w:author="Lauren Hicks" w:date="2026-05-11T11:12:00Z">
            <w:rPr>
              <w:rFonts w:ascii="Arial" w:eastAsia="Calibri" w:hAnsi="Arial" w:cs="Arial"/>
              <w:b/>
              <w:color w:val="636466"/>
              <w:lang w:eastAsia="en-US"/>
            </w:rPr>
          </w:rPrChange>
        </w:rPr>
        <w:t>Action Plan</w:t>
      </w:r>
    </w:p>
    <w:p w14:paraId="0337DB7E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i/>
          <w:color w:val="636466"/>
          <w:sz w:val="22"/>
          <w:szCs w:val="22"/>
          <w:lang w:eastAsia="en-US"/>
          <w:rPrChange w:id="800" w:author="Lauren Hicks" w:date="2026-05-11T11:12:00Z">
            <w:rPr>
              <w:rFonts w:ascii="Arial" w:eastAsia="Calibri" w:hAnsi="Arial" w:cs="Arial"/>
              <w:i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i/>
          <w:color w:val="636466"/>
          <w:sz w:val="22"/>
          <w:szCs w:val="22"/>
          <w:lang w:eastAsia="en-US"/>
          <w:rPrChange w:id="801" w:author="Lauren Hicks" w:date="2026-05-11T11:12:00Z">
            <w:rPr>
              <w:rFonts w:ascii="Arial" w:eastAsia="Calibri" w:hAnsi="Arial" w:cs="Arial"/>
              <w:i/>
              <w:color w:val="636466"/>
              <w:lang w:eastAsia="en-US"/>
            </w:rPr>
          </w:rPrChange>
        </w:rPr>
        <w:t>Any actions should be added to the General Data Protection Compliance Action Plan and any significant risks should be added to the School risk register.</w:t>
      </w:r>
    </w:p>
    <w:p w14:paraId="10EC218E" w14:textId="77777777" w:rsidR="00665A4C" w:rsidRPr="0076274B" w:rsidRDefault="00665A4C" w:rsidP="00665A4C">
      <w:pPr>
        <w:tabs>
          <w:tab w:val="left" w:pos="2280"/>
        </w:tabs>
        <w:spacing w:after="160" w:line="259" w:lineRule="auto"/>
        <w:rPr>
          <w:rFonts w:ascii="Arial" w:eastAsia="Calibri" w:hAnsi="Arial" w:cs="Arial"/>
          <w:i/>
          <w:color w:val="636466"/>
          <w:sz w:val="22"/>
          <w:szCs w:val="22"/>
          <w:lang w:eastAsia="en-US"/>
          <w:rPrChange w:id="802" w:author="Lauren Hicks" w:date="2026-05-11T11:12:00Z">
            <w:rPr>
              <w:rFonts w:ascii="Arial" w:eastAsia="Calibri" w:hAnsi="Arial" w:cs="Arial"/>
              <w:i/>
              <w:color w:val="636466"/>
              <w:lang w:eastAsia="en-US"/>
            </w:rPr>
          </w:rPrChange>
        </w:rPr>
      </w:pPr>
      <w:r w:rsidRPr="0076274B">
        <w:rPr>
          <w:rFonts w:ascii="Arial" w:eastAsia="Calibri" w:hAnsi="Arial" w:cs="Arial"/>
          <w:i/>
          <w:color w:val="636466"/>
          <w:sz w:val="22"/>
          <w:szCs w:val="22"/>
          <w:lang w:eastAsia="en-US"/>
          <w:rPrChange w:id="803" w:author="Lauren Hicks" w:date="2026-05-11T11:12:00Z">
            <w:rPr>
              <w:rFonts w:ascii="Arial" w:eastAsia="Calibri" w:hAnsi="Arial" w:cs="Arial"/>
              <w:i/>
              <w:color w:val="636466"/>
              <w:lang w:eastAsia="en-US"/>
            </w:rPr>
          </w:rPrChange>
        </w:rPr>
        <w:t>If produced for a project, then individual actions can be added below: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823"/>
        <w:gridCol w:w="2693"/>
        <w:gridCol w:w="3118"/>
      </w:tblGrid>
      <w:tr w:rsidR="00665A4C" w:rsidRPr="0076274B" w14:paraId="6B865A18" w14:textId="77777777" w:rsidTr="00C56B1D">
        <w:tc>
          <w:tcPr>
            <w:tcW w:w="3823" w:type="dxa"/>
            <w:shd w:val="clear" w:color="auto" w:fill="007DC5"/>
          </w:tcPr>
          <w:p w14:paraId="4DD00194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804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805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Action to be taken</w:t>
            </w:r>
          </w:p>
        </w:tc>
        <w:tc>
          <w:tcPr>
            <w:tcW w:w="2693" w:type="dxa"/>
            <w:shd w:val="clear" w:color="auto" w:fill="007DC5"/>
          </w:tcPr>
          <w:p w14:paraId="3FD97610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806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807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Date for completion of actions</w:t>
            </w:r>
          </w:p>
        </w:tc>
        <w:tc>
          <w:tcPr>
            <w:tcW w:w="3118" w:type="dxa"/>
            <w:shd w:val="clear" w:color="auto" w:fill="007DC5"/>
          </w:tcPr>
          <w:p w14:paraId="149321DA" w14:textId="77777777" w:rsidR="00665A4C" w:rsidRPr="0076274B" w:rsidRDefault="00665A4C" w:rsidP="00C56B1D">
            <w:pPr>
              <w:tabs>
                <w:tab w:val="left" w:pos="2280"/>
              </w:tabs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808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</w:pPr>
            <w:r w:rsidRPr="0076274B">
              <w:rPr>
                <w:rFonts w:ascii="Arial" w:hAnsi="Arial" w:cs="Arial"/>
                <w:color w:val="FFFFFF" w:themeColor="background1"/>
                <w:sz w:val="22"/>
                <w:szCs w:val="22"/>
                <w:lang w:eastAsia="en-US"/>
                <w:rPrChange w:id="809" w:author="Lauren Hicks" w:date="2026-05-11T11:12:00Z">
                  <w:rPr>
                    <w:rFonts w:ascii="Arial" w:hAnsi="Arial" w:cs="Arial"/>
                    <w:b/>
                    <w:color w:val="FFFFFF" w:themeColor="background1"/>
                    <w:lang w:eastAsia="en-US"/>
                  </w:rPr>
                </w:rPrChange>
              </w:rPr>
              <w:t>Responsibility for action</w:t>
            </w:r>
          </w:p>
        </w:tc>
      </w:tr>
      <w:tr w:rsidR="00665A4C" w:rsidRPr="0076274B" w14:paraId="21E1F669" w14:textId="77777777" w:rsidTr="00C56B1D">
        <w:tc>
          <w:tcPr>
            <w:tcW w:w="3823" w:type="dxa"/>
          </w:tcPr>
          <w:p w14:paraId="1C3B49E0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0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298DD34B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1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93" w:type="dxa"/>
          </w:tcPr>
          <w:p w14:paraId="40EFB193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2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118" w:type="dxa"/>
          </w:tcPr>
          <w:p w14:paraId="467C1943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3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4309C10D" w14:textId="77777777" w:rsidTr="00C56B1D">
        <w:tc>
          <w:tcPr>
            <w:tcW w:w="3823" w:type="dxa"/>
          </w:tcPr>
          <w:p w14:paraId="74B6D02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4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245CDA0A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5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93" w:type="dxa"/>
          </w:tcPr>
          <w:p w14:paraId="19257200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6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118" w:type="dxa"/>
          </w:tcPr>
          <w:p w14:paraId="4C931E99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7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  <w:tr w:rsidR="00665A4C" w:rsidRPr="0076274B" w14:paraId="6CC30B37" w14:textId="77777777" w:rsidTr="00C56B1D">
        <w:tc>
          <w:tcPr>
            <w:tcW w:w="3823" w:type="dxa"/>
          </w:tcPr>
          <w:p w14:paraId="683FF805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8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  <w:p w14:paraId="791AD205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19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2693" w:type="dxa"/>
          </w:tcPr>
          <w:p w14:paraId="14F813D6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20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  <w:tc>
          <w:tcPr>
            <w:tcW w:w="3118" w:type="dxa"/>
          </w:tcPr>
          <w:p w14:paraId="0C1DC2B3" w14:textId="77777777" w:rsidR="00665A4C" w:rsidRPr="0076274B" w:rsidRDefault="00665A4C" w:rsidP="00C56B1D">
            <w:pPr>
              <w:tabs>
                <w:tab w:val="left" w:pos="2280"/>
              </w:tabs>
              <w:rPr>
                <w:rFonts w:ascii="Arial" w:hAnsi="Arial" w:cs="Arial"/>
                <w:color w:val="636466"/>
                <w:sz w:val="22"/>
                <w:szCs w:val="22"/>
                <w:lang w:eastAsia="en-US"/>
                <w:rPrChange w:id="821" w:author="Lauren Hicks" w:date="2026-05-11T11:12:00Z">
                  <w:rPr>
                    <w:rFonts w:ascii="Arial" w:hAnsi="Arial" w:cs="Arial"/>
                    <w:b/>
                    <w:color w:val="636466"/>
                    <w:lang w:eastAsia="en-US"/>
                  </w:rPr>
                </w:rPrChange>
              </w:rPr>
            </w:pPr>
          </w:p>
        </w:tc>
      </w:tr>
    </w:tbl>
    <w:p w14:paraId="1192340B" w14:textId="77777777" w:rsidR="00665A4C" w:rsidRPr="0076274B" w:rsidRDefault="00665A4C" w:rsidP="00665A4C">
      <w:pPr>
        <w:rPr>
          <w:rFonts w:ascii="Arial" w:hAnsi="Arial" w:cs="Arial"/>
          <w:sz w:val="22"/>
          <w:szCs w:val="22"/>
          <w:rPrChange w:id="822" w:author="Lauren Hicks" w:date="2026-05-11T11:12:00Z">
            <w:rPr/>
          </w:rPrChange>
        </w:rPr>
      </w:pPr>
    </w:p>
    <w:p w14:paraId="5610F75F" w14:textId="77777777" w:rsidR="00665A4C" w:rsidRPr="0076274B" w:rsidRDefault="00665A4C" w:rsidP="00665A4C">
      <w:pPr>
        <w:rPr>
          <w:rFonts w:ascii="Arial" w:hAnsi="Arial" w:cs="Arial"/>
          <w:sz w:val="22"/>
          <w:szCs w:val="22"/>
          <w:rPrChange w:id="823" w:author="Lauren Hicks" w:date="2026-05-11T11:12:00Z">
            <w:rPr/>
          </w:rPrChange>
        </w:rPr>
      </w:pPr>
    </w:p>
    <w:sectPr w:rsidR="00665A4C" w:rsidRPr="0076274B" w:rsidSect="00355FD0">
      <w:headerReference w:type="default" r:id="rId12"/>
      <w:footerReference w:type="default" r:id="rId13"/>
      <w:pgSz w:w="11906" w:h="16838"/>
      <w:pgMar w:top="2127" w:right="1080" w:bottom="719" w:left="1080" w:header="180" w:footer="275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85" w:author="Lauren Hicks" w:date="2026-05-11T10:08:00Z" w:initials="LH">
    <w:p w14:paraId="6453F84D" w14:textId="77777777" w:rsidR="008A40B9" w:rsidRDefault="008A40B9" w:rsidP="008A40B9">
      <w:pPr>
        <w:pStyle w:val="CommentText"/>
      </w:pPr>
      <w:r>
        <w:rPr>
          <w:rStyle w:val="CommentReference"/>
        </w:rPr>
        <w:annotationRef/>
      </w:r>
      <w:r>
        <w:t>Please complete.</w:t>
      </w:r>
    </w:p>
  </w:comment>
  <w:comment w:id="654" w:author="Lauren Hicks" w:date="2026-05-11T11:01:00Z" w:initials="LH">
    <w:p w14:paraId="0D2E851F" w14:textId="77777777" w:rsidR="00606ADD" w:rsidRDefault="00606ADD" w:rsidP="00606ADD">
      <w:pPr>
        <w:pStyle w:val="CommentText"/>
      </w:pPr>
      <w:r>
        <w:rPr>
          <w:rStyle w:val="CommentReference"/>
        </w:rPr>
        <w:annotationRef/>
      </w:r>
      <w:r>
        <w:t>Is this correct?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453F84D" w15:done="0"/>
  <w15:commentEx w15:paraId="0D2E851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FA122C9" w16cex:dateUtc="2026-05-11T09:08:00Z"/>
  <w16cex:commentExtensible w16cex:durableId="61402C6E" w16cex:dateUtc="2026-05-11T10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453F84D" w16cid:durableId="7FA122C9"/>
  <w16cid:commentId w16cid:paraId="0D2E851F" w16cid:durableId="61402C6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C468A" w14:textId="77777777" w:rsidR="004E6E5E" w:rsidRDefault="004E6E5E" w:rsidP="00CA614B">
      <w:r>
        <w:separator/>
      </w:r>
    </w:p>
  </w:endnote>
  <w:endnote w:type="continuationSeparator" w:id="0">
    <w:p w14:paraId="739ECBFE" w14:textId="77777777" w:rsidR="004E6E5E" w:rsidRDefault="004E6E5E" w:rsidP="00CA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93395" w14:textId="02A099E2" w:rsidR="00773EB0" w:rsidRPr="006525DE" w:rsidRDefault="008B66A8" w:rsidP="00764424">
    <w:pPr>
      <w:pStyle w:val="Footer"/>
      <w:tabs>
        <w:tab w:val="clear" w:pos="9026"/>
        <w:tab w:val="right" w:pos="9781"/>
      </w:tabs>
      <w:ind w:right="-35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03870950" wp14:editId="06AED81A">
          <wp:simplePos x="0" y="0"/>
          <wp:positionH relativeFrom="column">
            <wp:posOffset>5701030</wp:posOffset>
          </wp:positionH>
          <wp:positionV relativeFrom="paragraph">
            <wp:posOffset>-1218565</wp:posOffset>
          </wp:positionV>
          <wp:extent cx="1118246" cy="1508971"/>
          <wp:effectExtent l="0" t="0" r="5715" b="0"/>
          <wp:wrapNone/>
          <wp:docPr id="2" name="Picture 2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8246" cy="15089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199357598"/>
        <w:docPartObj>
          <w:docPartGallery w:val="Page Numbers (Bottom of Page)"/>
          <w:docPartUnique/>
        </w:docPartObj>
      </w:sdtPr>
      <w:sdtEndPr/>
      <w:sdtContent>
        <w:sdt>
          <w:sdtPr>
            <w:id w:val="-1305145693"/>
            <w:docPartObj>
              <w:docPartGallery w:val="Page Numbers (Top of Page)"/>
              <w:docPartUnique/>
            </w:docPartObj>
          </w:sdtPr>
          <w:sdtEndPr/>
          <w:sdtContent/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531A8F" w14:textId="77777777" w:rsidR="004E6E5E" w:rsidRDefault="004E6E5E" w:rsidP="00CA614B">
      <w:r>
        <w:separator/>
      </w:r>
    </w:p>
  </w:footnote>
  <w:footnote w:type="continuationSeparator" w:id="0">
    <w:p w14:paraId="15D06712" w14:textId="77777777" w:rsidR="004E6E5E" w:rsidRDefault="004E6E5E" w:rsidP="00CA6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12BD1" w14:textId="6178B87A" w:rsidR="00773EB0" w:rsidRPr="00CA614B" w:rsidRDefault="00D656F0" w:rsidP="00CA614B">
    <w:pPr>
      <w:pStyle w:val="Head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F4A0EB0" wp14:editId="51363DEF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671189" cy="1146075"/>
          <wp:effectExtent l="0" t="0" r="0" b="0"/>
          <wp:wrapNone/>
          <wp:docPr id="3" name="Picture 3" descr="Blue text on a black background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Blue text on a black background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1189" cy="1146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649314321" o:spid="_x0000_i1027" type="#_x0000_t75" style="width:100.5pt;height:88.5pt;visibility:visible;mso-wrap-style:square" o:bullet="t">
        <v:imagedata r:id="rId1" o:title=""/>
      </v:shape>
    </w:pict>
  </w:numPicBullet>
  <w:abstractNum w:abstractNumId="0" w15:restartNumberingAfterBreak="0">
    <w:nsid w:val="0A23173B"/>
    <w:multiLevelType w:val="hybridMultilevel"/>
    <w:tmpl w:val="B22CCDD4"/>
    <w:lvl w:ilvl="0" w:tplc="7BFA884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B467A"/>
    <w:multiLevelType w:val="hybridMultilevel"/>
    <w:tmpl w:val="093E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C6C19"/>
    <w:multiLevelType w:val="hybridMultilevel"/>
    <w:tmpl w:val="8F3A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69F8"/>
    <w:multiLevelType w:val="hybridMultilevel"/>
    <w:tmpl w:val="1A64C8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F357A"/>
    <w:multiLevelType w:val="hybridMultilevel"/>
    <w:tmpl w:val="8786B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B6EB5"/>
    <w:multiLevelType w:val="hybridMultilevel"/>
    <w:tmpl w:val="D818BB62"/>
    <w:lvl w:ilvl="0" w:tplc="7BFA88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C3B72"/>
    <w:multiLevelType w:val="hybridMultilevel"/>
    <w:tmpl w:val="885E2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E51BC"/>
    <w:multiLevelType w:val="hybridMultilevel"/>
    <w:tmpl w:val="D9E81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9209D"/>
    <w:multiLevelType w:val="hybridMultilevel"/>
    <w:tmpl w:val="A2A66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3A2941"/>
    <w:multiLevelType w:val="hybridMultilevel"/>
    <w:tmpl w:val="982E9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10CFE"/>
    <w:multiLevelType w:val="hybridMultilevel"/>
    <w:tmpl w:val="48509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A00DA"/>
    <w:multiLevelType w:val="hybridMultilevel"/>
    <w:tmpl w:val="74345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27BC1"/>
    <w:multiLevelType w:val="hybridMultilevel"/>
    <w:tmpl w:val="C8944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7341F"/>
    <w:multiLevelType w:val="hybridMultilevel"/>
    <w:tmpl w:val="98BE5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77E18"/>
    <w:multiLevelType w:val="hybridMultilevel"/>
    <w:tmpl w:val="0866A772"/>
    <w:lvl w:ilvl="0" w:tplc="9CA84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D580D"/>
    <w:multiLevelType w:val="hybridMultilevel"/>
    <w:tmpl w:val="12FCC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14237"/>
    <w:multiLevelType w:val="hybridMultilevel"/>
    <w:tmpl w:val="FA8668B6"/>
    <w:lvl w:ilvl="0" w:tplc="7BFA88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FF3A17"/>
    <w:multiLevelType w:val="hybridMultilevel"/>
    <w:tmpl w:val="A546D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957DF8"/>
    <w:multiLevelType w:val="hybridMultilevel"/>
    <w:tmpl w:val="D7DCCC12"/>
    <w:lvl w:ilvl="0" w:tplc="9CA84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07581F"/>
    <w:multiLevelType w:val="hybridMultilevel"/>
    <w:tmpl w:val="651A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401AB1"/>
    <w:multiLevelType w:val="hybridMultilevel"/>
    <w:tmpl w:val="3CE4512A"/>
    <w:lvl w:ilvl="0" w:tplc="7BFA88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FA5F11"/>
    <w:multiLevelType w:val="hybridMultilevel"/>
    <w:tmpl w:val="A48AB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C5FBA"/>
    <w:multiLevelType w:val="hybridMultilevel"/>
    <w:tmpl w:val="673C0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12899"/>
    <w:multiLevelType w:val="hybridMultilevel"/>
    <w:tmpl w:val="823E1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602B75"/>
    <w:multiLevelType w:val="hybridMultilevel"/>
    <w:tmpl w:val="C3844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834D96"/>
    <w:multiLevelType w:val="hybridMultilevel"/>
    <w:tmpl w:val="8C80A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5"/>
  </w:num>
  <w:num w:numId="4">
    <w:abstractNumId w:val="16"/>
  </w:num>
  <w:num w:numId="5">
    <w:abstractNumId w:val="24"/>
  </w:num>
  <w:num w:numId="6">
    <w:abstractNumId w:val="22"/>
  </w:num>
  <w:num w:numId="7">
    <w:abstractNumId w:val="8"/>
  </w:num>
  <w:num w:numId="8">
    <w:abstractNumId w:val="10"/>
  </w:num>
  <w:num w:numId="9">
    <w:abstractNumId w:val="6"/>
  </w:num>
  <w:num w:numId="10">
    <w:abstractNumId w:val="17"/>
  </w:num>
  <w:num w:numId="11">
    <w:abstractNumId w:val="23"/>
  </w:num>
  <w:num w:numId="12">
    <w:abstractNumId w:val="14"/>
  </w:num>
  <w:num w:numId="13">
    <w:abstractNumId w:val="18"/>
  </w:num>
  <w:num w:numId="14">
    <w:abstractNumId w:val="3"/>
  </w:num>
  <w:num w:numId="15">
    <w:abstractNumId w:val="14"/>
  </w:num>
  <w:num w:numId="16">
    <w:abstractNumId w:val="18"/>
  </w:num>
  <w:num w:numId="1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2"/>
  </w:num>
  <w:num w:numId="19">
    <w:abstractNumId w:val="11"/>
  </w:num>
  <w:num w:numId="20">
    <w:abstractNumId w:val="21"/>
  </w:num>
  <w:num w:numId="21">
    <w:abstractNumId w:val="15"/>
  </w:num>
  <w:num w:numId="22">
    <w:abstractNumId w:val="25"/>
  </w:num>
  <w:num w:numId="23">
    <w:abstractNumId w:val="7"/>
  </w:num>
  <w:num w:numId="24">
    <w:abstractNumId w:val="19"/>
  </w:num>
  <w:num w:numId="25">
    <w:abstractNumId w:val="9"/>
  </w:num>
  <w:num w:numId="26">
    <w:abstractNumId w:val="2"/>
  </w:num>
  <w:num w:numId="27">
    <w:abstractNumId w:val="4"/>
  </w:num>
  <w:num w:numId="28">
    <w:abstractNumId w:val="13"/>
  </w:num>
  <w:num w:numId="29">
    <w:abstractNumId w:val="1"/>
  </w:num>
  <w:numIdMacAtCleanup w:val="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auren Hicks">
    <w15:presenceInfo w15:providerId="AD" w15:userId="S::Lauren.Hicks@schoolschoice.org::f3e5b15d-a6cb-4218-8818-08fba04ed32e"/>
  </w15:person>
  <w15:person w15:author="Tracey Sayer">
    <w15:presenceInfo w15:providerId="AD" w15:userId="S-1-5-21-3592840970-3391940757-1184322504-11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4B"/>
    <w:rsid w:val="00007E89"/>
    <w:rsid w:val="000126D1"/>
    <w:rsid w:val="00030B09"/>
    <w:rsid w:val="000768EB"/>
    <w:rsid w:val="000E3751"/>
    <w:rsid w:val="000F5397"/>
    <w:rsid w:val="00121CE6"/>
    <w:rsid w:val="0012507A"/>
    <w:rsid w:val="00151CDC"/>
    <w:rsid w:val="00171A19"/>
    <w:rsid w:val="001806C2"/>
    <w:rsid w:val="00186DE3"/>
    <w:rsid w:val="001C0CC9"/>
    <w:rsid w:val="001C38CC"/>
    <w:rsid w:val="001E04DD"/>
    <w:rsid w:val="002538FA"/>
    <w:rsid w:val="00284D2A"/>
    <w:rsid w:val="00297153"/>
    <w:rsid w:val="002A64A4"/>
    <w:rsid w:val="002A76B2"/>
    <w:rsid w:val="002C731C"/>
    <w:rsid w:val="002D241A"/>
    <w:rsid w:val="002E69D6"/>
    <w:rsid w:val="00307272"/>
    <w:rsid w:val="003324C8"/>
    <w:rsid w:val="00335DAB"/>
    <w:rsid w:val="003504A5"/>
    <w:rsid w:val="00355FD0"/>
    <w:rsid w:val="00370F18"/>
    <w:rsid w:val="00383A2D"/>
    <w:rsid w:val="0038664E"/>
    <w:rsid w:val="003C232A"/>
    <w:rsid w:val="003C7169"/>
    <w:rsid w:val="003E4ED3"/>
    <w:rsid w:val="003F48DC"/>
    <w:rsid w:val="003F5FD2"/>
    <w:rsid w:val="00410248"/>
    <w:rsid w:val="00423DFA"/>
    <w:rsid w:val="00462B6C"/>
    <w:rsid w:val="004E4658"/>
    <w:rsid w:val="004E6E5E"/>
    <w:rsid w:val="004F49EF"/>
    <w:rsid w:val="005207B3"/>
    <w:rsid w:val="00572E07"/>
    <w:rsid w:val="005A384E"/>
    <w:rsid w:val="005C5BB7"/>
    <w:rsid w:val="005E28AA"/>
    <w:rsid w:val="005E6472"/>
    <w:rsid w:val="00606ADD"/>
    <w:rsid w:val="0062437C"/>
    <w:rsid w:val="006525DE"/>
    <w:rsid w:val="00652EC3"/>
    <w:rsid w:val="00665A4C"/>
    <w:rsid w:val="00677839"/>
    <w:rsid w:val="00680878"/>
    <w:rsid w:val="00691A5E"/>
    <w:rsid w:val="00693181"/>
    <w:rsid w:val="00697E47"/>
    <w:rsid w:val="006A1B28"/>
    <w:rsid w:val="006E204C"/>
    <w:rsid w:val="006E3A3A"/>
    <w:rsid w:val="00703D46"/>
    <w:rsid w:val="0070680D"/>
    <w:rsid w:val="0076274B"/>
    <w:rsid w:val="00764424"/>
    <w:rsid w:val="00773EB0"/>
    <w:rsid w:val="007758A4"/>
    <w:rsid w:val="00793C75"/>
    <w:rsid w:val="00803E4C"/>
    <w:rsid w:val="008074E9"/>
    <w:rsid w:val="00851E1E"/>
    <w:rsid w:val="0088267A"/>
    <w:rsid w:val="00886752"/>
    <w:rsid w:val="008917CF"/>
    <w:rsid w:val="008A40B9"/>
    <w:rsid w:val="008B267B"/>
    <w:rsid w:val="008B66A8"/>
    <w:rsid w:val="008C2163"/>
    <w:rsid w:val="008C2852"/>
    <w:rsid w:val="008C43E7"/>
    <w:rsid w:val="008D6E94"/>
    <w:rsid w:val="00900E86"/>
    <w:rsid w:val="009417B9"/>
    <w:rsid w:val="0097236B"/>
    <w:rsid w:val="009B09A9"/>
    <w:rsid w:val="009C0CA9"/>
    <w:rsid w:val="009C7877"/>
    <w:rsid w:val="009D7106"/>
    <w:rsid w:val="009E2546"/>
    <w:rsid w:val="009E3902"/>
    <w:rsid w:val="009E462F"/>
    <w:rsid w:val="00A17480"/>
    <w:rsid w:val="00A21AAE"/>
    <w:rsid w:val="00A3712B"/>
    <w:rsid w:val="00A75503"/>
    <w:rsid w:val="00A81AD6"/>
    <w:rsid w:val="00A864EB"/>
    <w:rsid w:val="00AA230D"/>
    <w:rsid w:val="00AB0C78"/>
    <w:rsid w:val="00B00C2A"/>
    <w:rsid w:val="00B427D6"/>
    <w:rsid w:val="00B75BAD"/>
    <w:rsid w:val="00B7729D"/>
    <w:rsid w:val="00BB752E"/>
    <w:rsid w:val="00BD2BA7"/>
    <w:rsid w:val="00BF60A8"/>
    <w:rsid w:val="00BF65F3"/>
    <w:rsid w:val="00BF77B3"/>
    <w:rsid w:val="00C0224E"/>
    <w:rsid w:val="00C17F17"/>
    <w:rsid w:val="00C26A7E"/>
    <w:rsid w:val="00C301C5"/>
    <w:rsid w:val="00C35A36"/>
    <w:rsid w:val="00C4159B"/>
    <w:rsid w:val="00C46260"/>
    <w:rsid w:val="00C46BE2"/>
    <w:rsid w:val="00C67491"/>
    <w:rsid w:val="00C96A43"/>
    <w:rsid w:val="00CA614B"/>
    <w:rsid w:val="00CB3C68"/>
    <w:rsid w:val="00CC7217"/>
    <w:rsid w:val="00D05E49"/>
    <w:rsid w:val="00D11AD1"/>
    <w:rsid w:val="00D52074"/>
    <w:rsid w:val="00D656F0"/>
    <w:rsid w:val="00D728CA"/>
    <w:rsid w:val="00D81468"/>
    <w:rsid w:val="00DB281C"/>
    <w:rsid w:val="00DB313C"/>
    <w:rsid w:val="00DB73F6"/>
    <w:rsid w:val="00DE3D5F"/>
    <w:rsid w:val="00DE4F78"/>
    <w:rsid w:val="00E21979"/>
    <w:rsid w:val="00E42663"/>
    <w:rsid w:val="00E45767"/>
    <w:rsid w:val="00E618C7"/>
    <w:rsid w:val="00E72A16"/>
    <w:rsid w:val="00E87093"/>
    <w:rsid w:val="00EA3A5A"/>
    <w:rsid w:val="00EA4D48"/>
    <w:rsid w:val="00EB5C4B"/>
    <w:rsid w:val="00EB60F1"/>
    <w:rsid w:val="00EC7A39"/>
    <w:rsid w:val="00F0749E"/>
    <w:rsid w:val="00F16FAB"/>
    <w:rsid w:val="00F17B8F"/>
    <w:rsid w:val="00F47F5B"/>
    <w:rsid w:val="00F54664"/>
    <w:rsid w:val="00F74616"/>
    <w:rsid w:val="00F773FD"/>
    <w:rsid w:val="00F96B86"/>
    <w:rsid w:val="00FA4A8C"/>
    <w:rsid w:val="00FA5BF5"/>
    <w:rsid w:val="00FB6D2E"/>
    <w:rsid w:val="00FD22C1"/>
    <w:rsid w:val="00FE5BD6"/>
    <w:rsid w:val="00FF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2"/>
    </o:shapelayout>
  </w:shapeDefaults>
  <w:decimalSymbol w:val="."/>
  <w:listSeparator w:val=","/>
  <w14:docId w14:val="7AEB016D"/>
  <w15:docId w15:val="{B7C2136E-4C31-4553-AEAB-4A7736B7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04A5"/>
    <w:pPr>
      <w:keepNext/>
      <w:outlineLvl w:val="0"/>
    </w:pPr>
    <w:rPr>
      <w:rFonts w:ascii="Arial,Bold" w:hAnsi="Arial,Bold"/>
      <w:b/>
      <w:bCs/>
      <w:sz w:val="18"/>
      <w:szCs w:val="1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B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1E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1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614B"/>
  </w:style>
  <w:style w:type="paragraph" w:styleId="Footer">
    <w:name w:val="footer"/>
    <w:basedOn w:val="Normal"/>
    <w:link w:val="FooterChar"/>
    <w:uiPriority w:val="99"/>
    <w:unhideWhenUsed/>
    <w:rsid w:val="00CA61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614B"/>
  </w:style>
  <w:style w:type="paragraph" w:styleId="BalloonText">
    <w:name w:val="Balloon Text"/>
    <w:basedOn w:val="Normal"/>
    <w:link w:val="BalloonTextChar"/>
    <w:uiPriority w:val="99"/>
    <w:semiHidden/>
    <w:unhideWhenUsed/>
    <w:rsid w:val="00CA61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1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5A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38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3504A5"/>
    <w:rPr>
      <w:rFonts w:ascii="Arial,Bold" w:eastAsia="Times New Roman" w:hAnsi="Arial,Bold" w:cs="Times New Roman"/>
      <w:b/>
      <w:bCs/>
      <w:sz w:val="18"/>
      <w:szCs w:val="18"/>
      <w:lang w:val="en-US"/>
    </w:rPr>
  </w:style>
  <w:style w:type="paragraph" w:styleId="BodyText">
    <w:name w:val="Body Text"/>
    <w:basedOn w:val="Normal"/>
    <w:link w:val="BodyTextChar"/>
    <w:rsid w:val="003504A5"/>
    <w:pPr>
      <w:autoSpaceDE w:val="0"/>
      <w:autoSpaceDN w:val="0"/>
      <w:adjustRightInd w:val="0"/>
    </w:pPr>
    <w:rPr>
      <w:rFonts w:ascii="Arial" w:hAnsi="Arial"/>
      <w:b/>
      <w:bCs/>
      <w:sz w:val="40"/>
      <w:lang w:eastAsia="en-US"/>
    </w:rPr>
  </w:style>
  <w:style w:type="character" w:customStyle="1" w:styleId="BodyTextChar">
    <w:name w:val="Body Text Char"/>
    <w:basedOn w:val="DefaultParagraphFont"/>
    <w:link w:val="BodyText"/>
    <w:rsid w:val="003504A5"/>
    <w:rPr>
      <w:rFonts w:ascii="Arial" w:eastAsia="Times New Roman" w:hAnsi="Arial" w:cs="Times New Roman"/>
      <w:b/>
      <w:bCs/>
      <w:sz w:val="40"/>
      <w:szCs w:val="24"/>
    </w:rPr>
  </w:style>
  <w:style w:type="paragraph" w:styleId="BodyText2">
    <w:name w:val="Body Text 2"/>
    <w:basedOn w:val="Normal"/>
    <w:link w:val="BodyText2Char"/>
    <w:rsid w:val="003504A5"/>
    <w:pPr>
      <w:autoSpaceDE w:val="0"/>
      <w:autoSpaceDN w:val="0"/>
      <w:adjustRightInd w:val="0"/>
    </w:pPr>
    <w:rPr>
      <w:rFonts w:ascii="Arial" w:hAnsi="Arial" w:cs="Arial"/>
      <w:sz w:val="20"/>
      <w:szCs w:val="18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3504A5"/>
    <w:rPr>
      <w:rFonts w:ascii="Arial" w:eastAsia="Times New Roman" w:hAnsi="Arial" w:cs="Arial"/>
      <w:sz w:val="20"/>
      <w:szCs w:val="18"/>
      <w:lang w:val="en-US"/>
    </w:rPr>
  </w:style>
  <w:style w:type="paragraph" w:styleId="BodyTextIndent">
    <w:name w:val="Body Text Indent"/>
    <w:basedOn w:val="Normal"/>
    <w:link w:val="BodyTextIndentChar"/>
    <w:rsid w:val="003504A5"/>
    <w:pPr>
      <w:spacing w:after="120"/>
      <w:ind w:left="360"/>
    </w:pPr>
    <w:rPr>
      <w:rFonts w:ascii="Arial" w:hAnsi="Arial"/>
      <w:sz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504A5"/>
    <w:rPr>
      <w:rFonts w:ascii="Arial" w:eastAsia="Times New Roman" w:hAnsi="Arial" w:cs="Times New Roman"/>
      <w:szCs w:val="24"/>
    </w:rPr>
  </w:style>
  <w:style w:type="character" w:styleId="PageNumber">
    <w:name w:val="page number"/>
    <w:basedOn w:val="DefaultParagraphFont"/>
    <w:rsid w:val="008D6E94"/>
  </w:style>
  <w:style w:type="table" w:styleId="TableGrid">
    <w:name w:val="Table Grid"/>
    <w:basedOn w:val="TableNormal"/>
    <w:uiPriority w:val="39"/>
    <w:rsid w:val="00AB0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17B8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51E1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GB"/>
    </w:rPr>
  </w:style>
  <w:style w:type="character" w:customStyle="1" w:styleId="Mention1">
    <w:name w:val="Mention1"/>
    <w:basedOn w:val="DefaultParagraphFont"/>
    <w:uiPriority w:val="99"/>
    <w:semiHidden/>
    <w:unhideWhenUsed/>
    <w:rsid w:val="00FB6D2E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EB5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A40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40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40B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40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40B9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13f685-1365-4909-8677-3b638c22b434">
      <Terms xmlns="http://schemas.microsoft.com/office/infopath/2007/PartnerControls"/>
    </lcf76f155ced4ddcb4097134ff3c332f>
    <TaxCatchAll xmlns="4a036347-973a-49b7-b49f-8855e09f38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CA08E1988CB4E8766A95533BF37DA" ma:contentTypeVersion="13" ma:contentTypeDescription="Create a new document." ma:contentTypeScope="" ma:versionID="0798c456aa4e5faa7359debeb2e627cf">
  <xsd:schema xmlns:xsd="http://www.w3.org/2001/XMLSchema" xmlns:xs="http://www.w3.org/2001/XMLSchema" xmlns:p="http://schemas.microsoft.com/office/2006/metadata/properties" xmlns:ns2="7913f685-1365-4909-8677-3b638c22b434" xmlns:ns3="4a036347-973a-49b7-b49f-8855e09f3834" targetNamespace="http://schemas.microsoft.com/office/2006/metadata/properties" ma:root="true" ma:fieldsID="a2449ad528ba0958a193305f88ae6abe" ns2:_="" ns3:_="">
    <xsd:import namespace="7913f685-1365-4909-8677-3b638c22b434"/>
    <xsd:import namespace="4a036347-973a-49b7-b49f-8855e09f3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3f685-1365-4909-8677-3b638c22b4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ed7f505-6f39-464e-baf5-9a18bd6163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036347-973a-49b7-b49f-8855e09f38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57cf88a-a72f-420c-be66-ffecb7da475f}" ma:internalName="TaxCatchAll" ma:showField="CatchAllData" ma:web="4a036347-973a-49b7-b49f-8855e09f3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4E7DBF-A4EA-4FB4-8AA8-7A1CB8BD38A7}">
  <ds:schemaRefs>
    <ds:schemaRef ds:uri="4a036347-973a-49b7-b49f-8855e09f3834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7913f685-1365-4909-8677-3b638c22b434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7365A0D-7833-4512-AABF-D49061A3DE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3f685-1365-4909-8677-3b638c22b434"/>
    <ds:schemaRef ds:uri="4a036347-973a-49b7-b49f-8855e09f3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4D2EFA-5062-4907-9982-2E502DBF7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Eveleigh</dc:creator>
  <cp:lastModifiedBy>Tracey Sayer</cp:lastModifiedBy>
  <cp:revision>9</cp:revision>
  <cp:lastPrinted>2015-07-01T14:37:00Z</cp:lastPrinted>
  <dcterms:created xsi:type="dcterms:W3CDTF">2026-05-13T10:38:00Z</dcterms:created>
  <dcterms:modified xsi:type="dcterms:W3CDTF">2026-05-13T10:54:00Z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0x010100506CA08E1988CB4E8766A95533BF37DA</vt:lpwstr>
  </property>
  <property fmtid="{D5CDD505-2E9C-101B-9397-08002B2CF9AE}" pid="3" name="Order">
    <vt:r8>162600</vt:r8>
  </property>
  <property fmtid="{D5CDD505-2E9C-101B-9397-08002B2CF9AE}" pid="4" name="MediaServiceImageTags">
    <vt:lpwstr/>
  </property>
</Properties>
</file>